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283"/>
        <w:gridCol w:w="4678"/>
      </w:tblGrid>
      <w:tr w:rsidR="00AD0967" w:rsidRPr="00857949" w14:paraId="5E798C10" w14:textId="77777777" w:rsidTr="00560F74">
        <w:tc>
          <w:tcPr>
            <w:tcW w:w="5104" w:type="dxa"/>
            <w:shd w:val="clear" w:color="auto" w:fill="auto"/>
          </w:tcPr>
          <w:p w14:paraId="32AE5F78" w14:textId="77777777" w:rsidR="00AD0967" w:rsidRPr="00857949" w:rsidRDefault="00AD0967" w:rsidP="0072342F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bookmarkStart w:id="0" w:name="_Hlk126682993"/>
            <w:bookmarkStart w:id="1" w:name="_GoBack"/>
            <w:bookmarkEnd w:id="0"/>
            <w:bookmarkEnd w:id="1"/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«СОГЛАСОВАНО»</w:t>
            </w:r>
          </w:p>
          <w:p w14:paraId="66915908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Заместитель технического директора ООО «Инжиниринговый </w:t>
            </w:r>
          </w:p>
          <w:p w14:paraId="71116AF5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центр ГОЧС»</w:t>
            </w:r>
          </w:p>
          <w:p w14:paraId="44413E27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5FA2F78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39FBC524" w14:textId="77777777" w:rsidR="00AD0967" w:rsidRPr="00857949" w:rsidRDefault="00AD0967" w:rsidP="00E33220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____________ А.А. Литвинов</w:t>
            </w:r>
          </w:p>
          <w:p w14:paraId="0AC6D8EA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97C2C87" w14:textId="3FE16CE5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 ___ » ___________ 202</w:t>
            </w:r>
            <w:r w:rsidR="0055605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  <w:p w14:paraId="7BC4EE43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283" w:type="dxa"/>
            <w:shd w:val="clear" w:color="auto" w:fill="auto"/>
          </w:tcPr>
          <w:p w14:paraId="4CF57B86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0908ED6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4C46256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3CFD58BB" w14:textId="77777777" w:rsidR="00AD0967" w:rsidRPr="00857949" w:rsidRDefault="00AD0967" w:rsidP="00E3322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«УТВЕРЖДАЮ»</w:t>
            </w:r>
          </w:p>
          <w:p w14:paraId="5E41DAEB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Генеральный директор </w:t>
            </w:r>
          </w:p>
          <w:p w14:paraId="1F78532C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ООО «Инжиниринговый </w:t>
            </w:r>
          </w:p>
          <w:p w14:paraId="661B84BE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центр ГОЧС»</w:t>
            </w:r>
          </w:p>
          <w:p w14:paraId="48C04AFC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40976D9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4A211961" w14:textId="77777777" w:rsidR="00AD0967" w:rsidRPr="00857949" w:rsidRDefault="00AD0967" w:rsidP="00E33220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____________ В.И. Клецин</w:t>
            </w:r>
          </w:p>
          <w:p w14:paraId="72D78111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507F596B" w14:textId="602A4D8F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 ___ » ___________ 202</w:t>
            </w:r>
            <w:r w:rsidR="0055605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  <w:p w14:paraId="40963B9B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м.п.</w:t>
            </w:r>
          </w:p>
        </w:tc>
      </w:tr>
    </w:tbl>
    <w:p w14:paraId="77FF2B15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324CCB4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5CDC37A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187610E" w14:textId="500E44F5" w:rsidR="00AD0967" w:rsidRPr="00857949" w:rsidRDefault="00C67B10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</w:rPr>
      </w:pPr>
      <w:r w:rsidRPr="00857949">
        <w:rPr>
          <w:rFonts w:ascii="Times New Roman" w:hAnsi="Times New Roman"/>
          <w:b/>
          <w:bCs/>
        </w:rPr>
        <w:t>КОМПЛЕКС ПРОГРАММНО-ТЕХНИЧЕСКИЙ СИСТЕМ МОНИТОРИНГА, ПРЕДУПРЕЖДЕНИЯ И ПРЕДОТВРАЩЕНИЯ ЧРЕЗВЫЧАЙНЫХ СИТУАЦИЙ</w:t>
      </w:r>
      <w:r w:rsidR="002D76E2" w:rsidRPr="00857949">
        <w:rPr>
          <w:rFonts w:ascii="Times New Roman" w:hAnsi="Times New Roman"/>
          <w:b/>
          <w:bCs/>
        </w:rPr>
        <w:t xml:space="preserve"> </w:t>
      </w:r>
      <w:r w:rsidRPr="00857949">
        <w:rPr>
          <w:rFonts w:ascii="Times New Roman" w:hAnsi="Times New Roman"/>
          <w:b/>
          <w:bCs/>
        </w:rPr>
        <w:t>РСЧС (ПТК СМИС/СМИК РСЧС)</w:t>
      </w:r>
    </w:p>
    <w:p w14:paraId="41A30956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6AA0B60" w14:textId="77777777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857949">
        <w:rPr>
          <w:rFonts w:ascii="Times New Roman" w:hAnsi="Times New Roman"/>
          <w:b/>
          <w:bCs/>
          <w:sz w:val="20"/>
          <w:szCs w:val="20"/>
        </w:rPr>
        <w:t>КОМПЛЕКС ПРОГРАММНО-ТЕХНИЧЕСКИЙ СТРУКТУРИРОВАННОЙ СИСТЕМЫ МОНИТОРИНГА И УПРАВЛЕНИЯ ИНЖЕНЕРНЫМИ СИСТЕМАМИ ЗДАНИЙ И СООРУЖЕНИЙ ОБЪЕКТА</w:t>
      </w:r>
      <w:r w:rsidRPr="00857949" w:rsidDel="0090781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57949">
        <w:rPr>
          <w:rFonts w:ascii="Times New Roman" w:hAnsi="Times New Roman"/>
          <w:b/>
          <w:bCs/>
          <w:sz w:val="20"/>
          <w:szCs w:val="20"/>
        </w:rPr>
        <w:t>(ПТК СМИС/СМИК ОБЪЕКТА)</w:t>
      </w:r>
    </w:p>
    <w:p w14:paraId="64832CBA" w14:textId="77777777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757C705" w14:textId="480838BA" w:rsidR="00AD0967" w:rsidRPr="00857949" w:rsidRDefault="00F02E4E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857949">
        <w:rPr>
          <w:rFonts w:ascii="Times New Roman" w:hAnsi="Times New Roman"/>
          <w:b/>
          <w:bCs/>
          <w:sz w:val="20"/>
          <w:szCs w:val="20"/>
        </w:rPr>
        <w:t>КОМПЛЕКС ПРОГРАММНО-ТЕХНИЧЕСКИЙ ПОДСИСТЕМЫ СБОРА ДАННЫХ И ПЕРЕДАЧИ СООБЩЕНИЙ СТРУКТУРИРОВАННОЙ СИСТЕМЫ МОНИТОРИНГА И УПРАВЛЕНИЯ ИНЖЕНЕРНЫМИ СИСТЕМАМИ ЗДАНИЙ И СООРУЖЕНИЙ ОБЪЕКТА (ПТК ССП СМИС)</w:t>
      </w:r>
    </w:p>
    <w:p w14:paraId="49366E4D" w14:textId="1CF04E7A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9FF70E4" w14:textId="140BC69E" w:rsidR="00465C0A" w:rsidRPr="00857949" w:rsidRDefault="00465C0A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2CF65E1" w14:textId="77777777" w:rsidR="00465C0A" w:rsidRPr="00857949" w:rsidRDefault="00465C0A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8325C22" w14:textId="77777777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</w:rPr>
      </w:pPr>
      <w:r w:rsidRPr="00857949">
        <w:rPr>
          <w:rFonts w:ascii="Times New Roman" w:hAnsi="Times New Roman"/>
          <w:b/>
          <w:bCs/>
        </w:rPr>
        <w:t>ПРОГРАММНЫЙ КОМПЛЕКС ИНФОРМАЦИОННОГО ВЗАИМОДЕЙСТВИЯ АППАРАТНО-ПРОГРАММНОГО КОМПЛЕКСА СЕРВЕРА СТРУКТУРИРОВАННОЙ СИСТЕМЫ МОНИТОРИНГА И УПРАВЛЕНИЯ ИНЖЕНЕРНЫМИ СИСТЕМАМИ ЗДАНИЙ И СООРУЖЕНИЙ ОБЪЕКТА (ПК ИВ СМИС ОБЪЕКТА)</w:t>
      </w:r>
    </w:p>
    <w:p w14:paraId="4F056E3A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30C65F3" w14:textId="73DC798A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РУКОВОДСТВО СИСТЕМНОГО ПРОГРАММИСТА</w:t>
      </w:r>
    </w:p>
    <w:p w14:paraId="724A1258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E0C940C" w14:textId="77777777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ЛИСТ УТВЕРЖДЕНИЯ</w:t>
      </w:r>
    </w:p>
    <w:p w14:paraId="339851D9" w14:textId="77777777" w:rsidR="00AD0967" w:rsidRPr="00AD13D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588C23A" w14:textId="0F248ECF" w:rsidR="00AD0967" w:rsidRPr="00857949" w:rsidRDefault="00AD0967" w:rsidP="00C375A8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РОФ.РТДП. 62.01.29.33</w:t>
      </w:r>
      <w:r w:rsidR="008363C5" w:rsidRPr="00857949">
        <w:rPr>
          <w:rFonts w:ascii="Times New Roman" w:hAnsi="Times New Roman"/>
          <w:b/>
          <w:bCs/>
          <w:sz w:val="28"/>
          <w:szCs w:val="28"/>
        </w:rPr>
        <w:t>1</w:t>
      </w:r>
      <w:r w:rsidRPr="00857949">
        <w:rPr>
          <w:rFonts w:ascii="Times New Roman" w:hAnsi="Times New Roman"/>
          <w:b/>
          <w:bCs/>
          <w:sz w:val="28"/>
          <w:szCs w:val="28"/>
        </w:rPr>
        <w:t>-01 32 01 ЛУ</w:t>
      </w:r>
    </w:p>
    <w:p w14:paraId="1A902774" w14:textId="77777777" w:rsidR="00AD0967" w:rsidRPr="00857949" w:rsidRDefault="00AD0967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2" w:name="_Hlk117685792"/>
      <w:r w:rsidRPr="00857949">
        <w:rPr>
          <w:rFonts w:ascii="Times New Roman" w:hAnsi="Times New Roman"/>
          <w:b/>
          <w:bCs/>
          <w:sz w:val="28"/>
          <w:szCs w:val="28"/>
        </w:rPr>
        <w:t>Листов 1</w:t>
      </w:r>
      <w:bookmarkEnd w:id="2"/>
    </w:p>
    <w:p w14:paraId="274654B3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02C1C69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74AC9A0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104"/>
        <w:gridCol w:w="283"/>
        <w:gridCol w:w="4678"/>
      </w:tblGrid>
      <w:tr w:rsidR="00AD0967" w:rsidRPr="00857949" w14:paraId="38EF11F0" w14:textId="77777777" w:rsidTr="00560F74">
        <w:tc>
          <w:tcPr>
            <w:tcW w:w="5104" w:type="dxa"/>
            <w:shd w:val="clear" w:color="auto" w:fill="auto"/>
          </w:tcPr>
          <w:p w14:paraId="1B25E508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Руководитель группы разработки</w:t>
            </w:r>
          </w:p>
          <w:p w14:paraId="17D01895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54BDA35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69FEE111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____________ В.С. Сафин</w:t>
            </w:r>
          </w:p>
          <w:p w14:paraId="720D43C1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1ED499D" w14:textId="5DFC31DE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 ___ » ___________ 202</w:t>
            </w:r>
            <w:r w:rsidR="0055605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</w:tc>
        <w:tc>
          <w:tcPr>
            <w:tcW w:w="283" w:type="dxa"/>
            <w:shd w:val="clear" w:color="auto" w:fill="auto"/>
          </w:tcPr>
          <w:p w14:paraId="072DC150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15DD32A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077AA61A" w14:textId="77777777" w:rsidR="00AD0967" w:rsidRPr="00857949" w:rsidRDefault="00AD0967" w:rsidP="00E33220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0742F258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Нормоконтролер</w:t>
            </w:r>
          </w:p>
          <w:p w14:paraId="2E57C934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8CE9B68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292CD955" w14:textId="26EC299C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____________ </w:t>
            </w:r>
            <w:r w:rsidR="00C67B10"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.А. </w:t>
            </w:r>
            <w:r w:rsidR="00C67B10"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Варламов</w:t>
            </w:r>
          </w:p>
          <w:p w14:paraId="389A6D5E" w14:textId="77777777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176280AC" w14:textId="29E918B8" w:rsidR="00AD0967" w:rsidRPr="00857949" w:rsidRDefault="00AD0967" w:rsidP="00E33220">
            <w:pPr>
              <w:spacing w:line="240" w:lineRule="auto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>« ___ » ___________ 202</w:t>
            </w:r>
            <w:r w:rsidR="0055605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85794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</w:tc>
      </w:tr>
    </w:tbl>
    <w:p w14:paraId="468FFAA8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C8FCA09" w14:textId="77777777" w:rsidR="00AD0967" w:rsidRPr="00857949" w:rsidRDefault="00AD0967" w:rsidP="00E33220">
      <w:pPr>
        <w:spacing w:line="240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805434E" w14:textId="540900A4" w:rsidR="005F1F29" w:rsidRPr="00857949" w:rsidRDefault="002D76E2" w:rsidP="00E33220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 xml:space="preserve">Москва </w:t>
      </w:r>
      <w:r w:rsidR="00AD0967" w:rsidRPr="00857949">
        <w:rPr>
          <w:rFonts w:ascii="Times New Roman" w:hAnsi="Times New Roman"/>
          <w:b/>
          <w:bCs/>
          <w:sz w:val="28"/>
          <w:szCs w:val="28"/>
        </w:rPr>
        <w:t>202</w:t>
      </w:r>
      <w:r w:rsidR="00556050">
        <w:rPr>
          <w:rFonts w:ascii="Times New Roman" w:hAnsi="Times New Roman"/>
          <w:b/>
          <w:bCs/>
          <w:sz w:val="28"/>
          <w:szCs w:val="28"/>
        </w:rPr>
        <w:t>3</w:t>
      </w:r>
    </w:p>
    <w:p w14:paraId="40BD6FCA" w14:textId="3ADBC95B" w:rsidR="008363C5" w:rsidRPr="00857949" w:rsidRDefault="008363C5" w:rsidP="00E33220">
      <w:pPr>
        <w:pageBreakBefore/>
        <w:ind w:right="5557" w:firstLine="0"/>
        <w:jc w:val="center"/>
        <w:rPr>
          <w:rFonts w:ascii="Times New Roman" w:hAnsi="Times New Roman"/>
          <w:b/>
          <w:bCs/>
          <w:u w:val="single"/>
        </w:rPr>
      </w:pPr>
      <w:r w:rsidRPr="00857949">
        <w:rPr>
          <w:rFonts w:ascii="Times New Roman" w:hAnsi="Times New Roman"/>
          <w:b/>
          <w:bCs/>
          <w:u w:val="single"/>
        </w:rPr>
        <w:lastRenderedPageBreak/>
        <w:t xml:space="preserve">УТВЕРЖДЕН </w:t>
      </w:r>
      <w:r w:rsidR="00462226">
        <w:rPr>
          <w:rFonts w:ascii="Times New Roman" w:hAnsi="Times New Roman"/>
          <w:b/>
          <w:bCs/>
          <w:u w:val="single"/>
        </w:rPr>
        <w:t>16.03</w:t>
      </w:r>
      <w:r w:rsidRPr="00857949">
        <w:rPr>
          <w:rFonts w:ascii="Times New Roman" w:hAnsi="Times New Roman"/>
          <w:b/>
          <w:bCs/>
          <w:u w:val="single"/>
        </w:rPr>
        <w:t>.202</w:t>
      </w:r>
      <w:r w:rsidR="00462226">
        <w:rPr>
          <w:rFonts w:ascii="Times New Roman" w:hAnsi="Times New Roman"/>
          <w:b/>
          <w:bCs/>
          <w:u w:val="single"/>
        </w:rPr>
        <w:t>3</w:t>
      </w:r>
      <w:r w:rsidRPr="00857949">
        <w:rPr>
          <w:rFonts w:ascii="Times New Roman" w:hAnsi="Times New Roman"/>
          <w:b/>
          <w:bCs/>
          <w:u w:val="single"/>
        </w:rPr>
        <w:t>г.</w:t>
      </w:r>
    </w:p>
    <w:p w14:paraId="3E7667E2" w14:textId="516E96F2" w:rsidR="008363C5" w:rsidRPr="00857949" w:rsidRDefault="008363C5" w:rsidP="008363C5">
      <w:pPr>
        <w:spacing w:line="240" w:lineRule="auto"/>
        <w:ind w:right="5555" w:firstLine="0"/>
        <w:jc w:val="center"/>
        <w:rPr>
          <w:rFonts w:ascii="Times New Roman" w:hAnsi="Times New Roman"/>
          <w:b/>
          <w:bCs/>
        </w:rPr>
      </w:pPr>
      <w:r w:rsidRPr="00857949">
        <w:rPr>
          <w:rFonts w:ascii="Times New Roman" w:hAnsi="Times New Roman"/>
          <w:b/>
          <w:bCs/>
        </w:rPr>
        <w:t>РОФ. РТДП.62.01.29.33</w:t>
      </w:r>
      <w:r w:rsidRPr="00857949">
        <w:rPr>
          <w:rFonts w:ascii="Times New Roman" w:hAnsi="Times New Roman"/>
          <w:b/>
          <w:bCs/>
          <w:iCs/>
        </w:rPr>
        <w:t>1</w:t>
      </w:r>
      <w:r w:rsidRPr="00857949">
        <w:rPr>
          <w:rFonts w:ascii="Times New Roman" w:hAnsi="Times New Roman"/>
          <w:b/>
          <w:bCs/>
        </w:rPr>
        <w:t>-01 32 01 ЛУ</w:t>
      </w:r>
    </w:p>
    <w:p w14:paraId="6CF3DAE1" w14:textId="750A9DEB" w:rsidR="005F1F29" w:rsidRPr="00857949" w:rsidRDefault="005F1F29" w:rsidP="007B3F34">
      <w:pPr>
        <w:spacing w:line="240" w:lineRule="auto"/>
        <w:jc w:val="center"/>
        <w:rPr>
          <w:b/>
          <w:bCs/>
        </w:rPr>
      </w:pPr>
    </w:p>
    <w:p w14:paraId="3359485E" w14:textId="4E637D6E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59CFCC70" w14:textId="3A40C94B" w:rsidR="000825E3" w:rsidRPr="00857949" w:rsidRDefault="000825E3" w:rsidP="007B3F34">
      <w:pPr>
        <w:spacing w:line="240" w:lineRule="auto"/>
        <w:jc w:val="center"/>
        <w:rPr>
          <w:b/>
          <w:bCs/>
        </w:rPr>
      </w:pPr>
    </w:p>
    <w:p w14:paraId="5FCE85C9" w14:textId="77777777" w:rsidR="000825E3" w:rsidRPr="00857949" w:rsidRDefault="000825E3" w:rsidP="007B3F34">
      <w:pPr>
        <w:spacing w:line="240" w:lineRule="auto"/>
        <w:jc w:val="center"/>
        <w:rPr>
          <w:b/>
          <w:bCs/>
        </w:rPr>
      </w:pPr>
    </w:p>
    <w:p w14:paraId="1E68422D" w14:textId="1D7407B2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0757EDD7" w14:textId="3DBFF96A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08D03AA4" w14:textId="33CCDF6D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55A41A3C" w14:textId="4C2BD011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47D9EF6C" w14:textId="2EF5CC1E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26A463F5" w14:textId="77777777" w:rsidR="005C7652" w:rsidRPr="00857949" w:rsidRDefault="005C7652" w:rsidP="007B3F34">
      <w:pPr>
        <w:spacing w:line="240" w:lineRule="auto"/>
        <w:jc w:val="center"/>
        <w:rPr>
          <w:b/>
          <w:bCs/>
        </w:rPr>
      </w:pPr>
    </w:p>
    <w:p w14:paraId="6220D7E2" w14:textId="11B400FA" w:rsidR="005A2799" w:rsidRPr="00857949" w:rsidRDefault="005A2799" w:rsidP="007B3F34">
      <w:pPr>
        <w:spacing w:line="240" w:lineRule="auto"/>
        <w:jc w:val="center"/>
        <w:rPr>
          <w:b/>
          <w:bCs/>
        </w:rPr>
      </w:pPr>
    </w:p>
    <w:p w14:paraId="41963F80" w14:textId="77777777" w:rsidR="00C375A8" w:rsidRPr="00857949" w:rsidRDefault="00C375A8" w:rsidP="007B3F34">
      <w:pPr>
        <w:spacing w:line="240" w:lineRule="auto"/>
        <w:jc w:val="center"/>
        <w:rPr>
          <w:b/>
          <w:bCs/>
        </w:rPr>
      </w:pPr>
    </w:p>
    <w:p w14:paraId="2106D38B" w14:textId="77777777" w:rsidR="005A2799" w:rsidRPr="00857949" w:rsidRDefault="005A2799" w:rsidP="007B3F34">
      <w:pPr>
        <w:spacing w:line="240" w:lineRule="auto"/>
        <w:jc w:val="center"/>
        <w:rPr>
          <w:b/>
          <w:bCs/>
        </w:rPr>
      </w:pPr>
    </w:p>
    <w:p w14:paraId="0226B30E" w14:textId="77777777" w:rsidR="007B3F34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</w:rPr>
      </w:pPr>
      <w:r w:rsidRPr="00857949">
        <w:rPr>
          <w:rFonts w:ascii="Times New Roman" w:hAnsi="Times New Roman"/>
          <w:b/>
          <w:bCs/>
        </w:rPr>
        <w:t>КОМПЛЕКС ПРОГРАММНО-ТЕХНИЧЕСКИЙ СИСТЕМ МОНИТОРИНГА, ПРЕДУПРЕЖДЕНИЯ И ПРЕДОТВРАЩЕНИЯ ЧРЕЗВЫЧАЙНЫХ СИТУАЦИЙ РСЧС (ПТК СМИС/СМИК РСЧС)</w:t>
      </w:r>
    </w:p>
    <w:p w14:paraId="21AFC374" w14:textId="77777777" w:rsidR="007B3F34" w:rsidRPr="00857949" w:rsidRDefault="007B3F34" w:rsidP="00E33220"/>
    <w:p w14:paraId="6EEA08CA" w14:textId="77777777" w:rsidR="007B3F34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857949">
        <w:rPr>
          <w:rFonts w:ascii="Times New Roman" w:hAnsi="Times New Roman"/>
          <w:b/>
          <w:bCs/>
          <w:sz w:val="20"/>
          <w:szCs w:val="20"/>
        </w:rPr>
        <w:t>КОМПЛЕКС ПРОГРАММНО-ТЕХНИЧЕСКИЙ СТРУКТУРИРОВАННОЙ СИСТЕМЫ МОНИТОРИНГА И УПРАВЛЕНИЯ ИНЖЕНЕРНЫМИ СИСТЕМАМИ ЗДАНИЙ И СООРУЖЕНИЙ ОБЪЕКТА</w:t>
      </w:r>
      <w:r w:rsidRPr="00857949" w:rsidDel="0090781A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57949">
        <w:rPr>
          <w:rFonts w:ascii="Times New Roman" w:hAnsi="Times New Roman"/>
          <w:b/>
          <w:bCs/>
          <w:sz w:val="20"/>
          <w:szCs w:val="20"/>
        </w:rPr>
        <w:t>(ПТК СМИС/СМИК ОБЪЕКТА)</w:t>
      </w:r>
    </w:p>
    <w:p w14:paraId="23602173" w14:textId="77777777" w:rsidR="007B3F34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39EFFA31" w14:textId="77777777" w:rsidR="007B3F34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0"/>
          <w:szCs w:val="20"/>
        </w:rPr>
      </w:pPr>
      <w:r w:rsidRPr="00857949">
        <w:rPr>
          <w:rFonts w:ascii="Times New Roman" w:hAnsi="Times New Roman"/>
          <w:b/>
          <w:bCs/>
          <w:sz w:val="20"/>
          <w:szCs w:val="20"/>
        </w:rPr>
        <w:t>КОМПЛЕКС ПРОГРАММНО-ТЕХНИЧЕСКИЙ ПОДСИСТЕМЫ СБОРА ДАННЫХ И ПЕРЕДАЧИ СООБЩЕНИЙ СТРУКТУРИРОВАННОЙ СИСТЕМЫ МОНИТОРИНГА И УПРАВЛЕНИЯ ИНЖЕНЕРНЫМИ СИСТЕМАМИ ЗДАНИЙ И СООРУЖЕНИЙ ОБЪЕКТА (ПТК ССП СМИС)</w:t>
      </w:r>
    </w:p>
    <w:p w14:paraId="465DF33B" w14:textId="77777777" w:rsidR="007B3F34" w:rsidRPr="00857949" w:rsidRDefault="007B3F34" w:rsidP="00C375A8">
      <w:pPr>
        <w:spacing w:line="240" w:lineRule="auto"/>
      </w:pPr>
    </w:p>
    <w:p w14:paraId="1D48F893" w14:textId="77777777" w:rsidR="007B3F34" w:rsidRPr="00857949" w:rsidRDefault="007B3F34" w:rsidP="00C375A8">
      <w:pPr>
        <w:spacing w:line="240" w:lineRule="auto"/>
      </w:pPr>
    </w:p>
    <w:p w14:paraId="1374E696" w14:textId="77777777" w:rsidR="007B3F34" w:rsidRPr="00857949" w:rsidRDefault="007B3F34" w:rsidP="00C375A8">
      <w:pPr>
        <w:spacing w:line="240" w:lineRule="auto"/>
      </w:pPr>
    </w:p>
    <w:p w14:paraId="06BED167" w14:textId="77777777" w:rsidR="007B3F34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</w:rPr>
      </w:pPr>
      <w:r w:rsidRPr="00857949">
        <w:rPr>
          <w:rFonts w:ascii="Times New Roman" w:hAnsi="Times New Roman"/>
          <w:b/>
          <w:bCs/>
        </w:rPr>
        <w:t>ПРОГРАММНЫЙ КОМПЛЕКС ИНФОРМАЦИОННОГО ВЗАИМОДЕЙСТВИЯ АППАРАТНО-ПРОГРАММНОГО КОМПЛЕКСА СЕРВЕРА СТРУКТУРИРОВАННОЙ СИСТЕМЫ МОНИТОРИНГА И УПРАВЛЕНИЯ ИНЖЕНЕРНЫМИ СИСТЕМАМИ ЗДАНИЙ И СООРУЖЕНИЙ ОБЪЕКТА (ПК ИВ СМИС ОБЪЕКТА)</w:t>
      </w:r>
    </w:p>
    <w:p w14:paraId="617405C7" w14:textId="77777777" w:rsidR="007B3F34" w:rsidRPr="00857949" w:rsidRDefault="007B3F34" w:rsidP="00E33220"/>
    <w:p w14:paraId="35B417AC" w14:textId="025D27B4" w:rsidR="005C7652" w:rsidRPr="00857949" w:rsidRDefault="007B3F34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РУКОВОДСТВО СИСТЕМНОГО ПРОГРАММИСТА</w:t>
      </w:r>
    </w:p>
    <w:p w14:paraId="2C6B41B0" w14:textId="6719931B" w:rsidR="005F1F29" w:rsidRPr="00857949" w:rsidRDefault="005F1F29" w:rsidP="00E33220"/>
    <w:p w14:paraId="29C3CAF1" w14:textId="77777777" w:rsidR="005F1F29" w:rsidRPr="00857949" w:rsidRDefault="005F1F29" w:rsidP="00E33220"/>
    <w:p w14:paraId="574D3666" w14:textId="2DD403AF" w:rsidR="005F1F29" w:rsidRPr="00857949" w:rsidRDefault="005C7652" w:rsidP="00C375A8">
      <w:pPr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РОФ. РТДП.62.01.29.331-01 32 01</w:t>
      </w:r>
    </w:p>
    <w:p w14:paraId="51BBCBDC" w14:textId="37474855" w:rsidR="005F1F29" w:rsidRPr="00857949" w:rsidRDefault="00C375A8" w:rsidP="00C375A8">
      <w:pPr>
        <w:spacing w:line="24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57949">
        <w:rPr>
          <w:rFonts w:ascii="Times New Roman" w:hAnsi="Times New Roman"/>
          <w:b/>
          <w:bCs/>
          <w:sz w:val="28"/>
          <w:szCs w:val="28"/>
        </w:rPr>
        <w:t>н</w:t>
      </w:r>
      <w:r w:rsidR="005F1F29" w:rsidRPr="00857949">
        <w:rPr>
          <w:rFonts w:ascii="Times New Roman" w:hAnsi="Times New Roman"/>
          <w:b/>
          <w:bCs/>
          <w:sz w:val="28"/>
          <w:szCs w:val="28"/>
        </w:rPr>
        <w:t xml:space="preserve">а </w:t>
      </w:r>
      <w:r w:rsidR="00AC2C3D">
        <w:rPr>
          <w:rFonts w:ascii="Times New Roman" w:hAnsi="Times New Roman"/>
          <w:b/>
          <w:bCs/>
          <w:sz w:val="28"/>
          <w:szCs w:val="28"/>
        </w:rPr>
        <w:t>65</w:t>
      </w:r>
      <w:r w:rsidRPr="008579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F1F29" w:rsidRPr="00857949">
        <w:rPr>
          <w:rFonts w:ascii="Times New Roman" w:hAnsi="Times New Roman"/>
          <w:b/>
          <w:bCs/>
          <w:sz w:val="28"/>
          <w:szCs w:val="28"/>
        </w:rPr>
        <w:t>листах</w:t>
      </w:r>
    </w:p>
    <w:p w14:paraId="2C88A418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110BF926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2D923BB9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5E0A0019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40B29B65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1F004324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681C808F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287CEEE7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5BE5DE8C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1C977767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79CC7C63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34CCD73B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3169B040" w14:textId="77777777" w:rsidR="005F1F29" w:rsidRPr="00857949" w:rsidRDefault="005F1F29" w:rsidP="00C375A8">
      <w:pPr>
        <w:spacing w:line="240" w:lineRule="auto"/>
        <w:ind w:firstLine="0"/>
        <w:jc w:val="center"/>
      </w:pPr>
    </w:p>
    <w:p w14:paraId="3E9B5B78" w14:textId="26113240" w:rsidR="000B4CE0" w:rsidRPr="00857949" w:rsidRDefault="00780A2B" w:rsidP="00C375A8">
      <w:pPr>
        <w:spacing w:line="240" w:lineRule="auto"/>
        <w:ind w:firstLine="0"/>
        <w:jc w:val="center"/>
        <w:sectPr w:rsidR="000B4CE0" w:rsidRPr="00857949" w:rsidSect="004974DD">
          <w:headerReference w:type="default" r:id="rId9"/>
          <w:footerReference w:type="first" r:id="rId10"/>
          <w:footnotePr>
            <w:numRestart w:val="eachSect"/>
          </w:footnotePr>
          <w:pgSz w:w="11906" w:h="16838" w:code="9"/>
          <w:pgMar w:top="709" w:right="709" w:bottom="709" w:left="1531" w:header="0" w:footer="567" w:gutter="0"/>
          <w:cols w:space="708"/>
          <w:docGrid w:linePitch="360"/>
        </w:sectPr>
      </w:pPr>
      <w:r w:rsidRPr="00857949">
        <w:rPr>
          <w:rFonts w:ascii="Times New Roman" w:hAnsi="Times New Roman"/>
          <w:b/>
          <w:bCs/>
          <w:sz w:val="28"/>
          <w:szCs w:val="28"/>
        </w:rPr>
        <w:t>Москва</w:t>
      </w:r>
      <w:r w:rsidR="002A643D" w:rsidRPr="0085794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07492" w:rsidRPr="00857949">
        <w:rPr>
          <w:rFonts w:ascii="Times New Roman" w:hAnsi="Times New Roman"/>
          <w:b/>
          <w:bCs/>
          <w:sz w:val="28"/>
          <w:szCs w:val="28"/>
        </w:rPr>
        <w:t>20</w:t>
      </w:r>
      <w:r w:rsidR="009C3FFC" w:rsidRPr="00857949">
        <w:rPr>
          <w:rFonts w:ascii="Times New Roman" w:hAnsi="Times New Roman"/>
          <w:b/>
          <w:bCs/>
          <w:sz w:val="28"/>
          <w:szCs w:val="28"/>
        </w:rPr>
        <w:t>2</w:t>
      </w:r>
      <w:r w:rsidR="00556050">
        <w:rPr>
          <w:rFonts w:ascii="Times New Roman" w:hAnsi="Times New Roman"/>
          <w:b/>
          <w:bCs/>
          <w:sz w:val="28"/>
          <w:szCs w:val="28"/>
        </w:rPr>
        <w:t>3</w:t>
      </w:r>
      <w:r w:rsidRPr="00857949">
        <w:rPr>
          <w:rFonts w:ascii="Times New Roman" w:hAnsi="Times New Roman"/>
          <w:b/>
          <w:bCs/>
          <w:sz w:val="28"/>
          <w:szCs w:val="28"/>
        </w:rPr>
        <w:t xml:space="preserve"> г</w:t>
      </w:r>
      <w:r w:rsidRPr="00857949">
        <w:t>.</w:t>
      </w:r>
    </w:p>
    <w:p w14:paraId="6910EAB9" w14:textId="77777777" w:rsidR="00B8269A" w:rsidRPr="00857949" w:rsidRDefault="00B8269A" w:rsidP="00E33220"/>
    <w:p w14:paraId="4909BD22" w14:textId="77777777" w:rsidR="0088742E" w:rsidRPr="00857949" w:rsidRDefault="0088742E" w:rsidP="0088742E"/>
    <w:p w14:paraId="15A999D8" w14:textId="65E0684C" w:rsidR="005F1F29" w:rsidRPr="00857949" w:rsidRDefault="005C7652" w:rsidP="00260B4F">
      <w:pPr>
        <w:widowControl/>
        <w:ind w:firstLine="0"/>
        <w:jc w:val="center"/>
      </w:pPr>
      <w:bookmarkStart w:id="3" w:name="_Toc251240352"/>
      <w:bookmarkStart w:id="4" w:name="_Toc342644197"/>
      <w:r w:rsidRPr="00857949">
        <w:rPr>
          <w:rFonts w:cs="Arial"/>
          <w:b/>
          <w:bCs/>
        </w:rPr>
        <w:t>АННОТАЦИЯ</w:t>
      </w:r>
      <w:bookmarkEnd w:id="3"/>
      <w:bookmarkEnd w:id="4"/>
    </w:p>
    <w:p w14:paraId="4BAD18C6" w14:textId="23001645" w:rsidR="006866D0" w:rsidRPr="00857949" w:rsidRDefault="006866D0" w:rsidP="004974DD">
      <w:pPr>
        <w:rPr>
          <w:rFonts w:cs="Arial"/>
          <w:szCs w:val="20"/>
          <w:lang w:eastAsia="en-US"/>
        </w:rPr>
      </w:pPr>
      <w:r w:rsidRPr="00857949">
        <w:rPr>
          <w:rFonts w:cs="Arial"/>
          <w:szCs w:val="20"/>
          <w:lang w:eastAsia="en-US"/>
        </w:rPr>
        <w:t>Руководство содержит сведения, необходимые системному программисту для настройки и проверки программного комплекса информационного взаимодействия структурированной системы мониторинга и управления инженерными системами зданий и сооружений аппаратно-программного комплекса сервера СМИС объекта (ПК ИВ СМИС объекта), обеспечивающие его использование по назначению – приему в режиме реального времени сообщений об инцидентах, авариях, пожарах, тревоге от ПК СС СМИС объекта, данных об угрозе и возникновении ЧС, аварий, пожаров, тревог от ПК АРМ СМИС объекта; обеспечения отображения сообщений и регламентов действий на АРМ СМИС объекта; передача в орган повседневного управления РСЧС (ЕДДС, ЦУКС, и др.) сообщений СМИС объекта об угрозе и возникновении ЧС, аварий, аварий, пожаров, тревог; ведение базы данных сообщений СМИС.</w:t>
      </w:r>
    </w:p>
    <w:p w14:paraId="4A9C4AF5" w14:textId="77777777" w:rsidR="006866D0" w:rsidRPr="00857949" w:rsidRDefault="006866D0" w:rsidP="004974DD">
      <w:pPr>
        <w:rPr>
          <w:rFonts w:cs="Arial"/>
          <w:szCs w:val="20"/>
          <w:lang w:eastAsia="en-US"/>
        </w:rPr>
      </w:pPr>
      <w:r w:rsidRPr="00857949">
        <w:rPr>
          <w:rFonts w:cs="Arial"/>
          <w:szCs w:val="20"/>
          <w:lang w:eastAsia="en-US"/>
        </w:rPr>
        <w:t>Руководство включает общие сведения о программе, о ее структуре, настрой-ке и проверке программы, описание аварийных ситуаций, а также рекомендации по освоению ПК ИВ СМИС объекта.</w:t>
      </w:r>
    </w:p>
    <w:p w14:paraId="68F4697A" w14:textId="77777777" w:rsidR="006866D0" w:rsidRPr="00857949" w:rsidRDefault="006866D0" w:rsidP="004974DD">
      <w:pPr>
        <w:rPr>
          <w:rFonts w:cs="Arial"/>
          <w:szCs w:val="20"/>
          <w:lang w:eastAsia="en-US"/>
        </w:rPr>
      </w:pPr>
      <w:r w:rsidRPr="00857949">
        <w:rPr>
          <w:rFonts w:cs="Arial"/>
          <w:szCs w:val="20"/>
          <w:lang w:eastAsia="en-US"/>
        </w:rPr>
        <w:t xml:space="preserve">Перед выполнением работ на ПК ИВ СМИС объекта системному программисту необходимо изучить эксплуатационную документацию. </w:t>
      </w:r>
    </w:p>
    <w:p w14:paraId="037F4A4F" w14:textId="2C3B5884" w:rsidR="006866D0" w:rsidRPr="00857949" w:rsidRDefault="006866D0" w:rsidP="004974DD">
      <w:pPr>
        <w:rPr>
          <w:rFonts w:cs="Arial"/>
          <w:szCs w:val="20"/>
          <w:lang w:eastAsia="en-US"/>
        </w:rPr>
      </w:pPr>
      <w:r w:rsidRPr="00857949">
        <w:rPr>
          <w:rFonts w:cs="Arial"/>
          <w:szCs w:val="20"/>
          <w:lang w:eastAsia="en-US"/>
        </w:rPr>
        <w:t>Руководство должно находиться в подразделении, ответственном за эксплуа</w:t>
      </w:r>
      <w:r w:rsidRPr="00857949">
        <w:rPr>
          <w:rFonts w:cs="Arial"/>
          <w:szCs w:val="20"/>
          <w:lang w:eastAsia="en-US"/>
        </w:rPr>
        <w:softHyphen/>
        <w:t>тацию программного изделия рядом с АПК сервера СМИС.</w:t>
      </w:r>
    </w:p>
    <w:p w14:paraId="4E75E90D" w14:textId="6ECAEA1C" w:rsidR="0088742E" w:rsidRPr="00857949" w:rsidRDefault="006866D0" w:rsidP="006866D0">
      <w:pPr>
        <w:rPr>
          <w:rFonts w:cs="Arial"/>
        </w:rPr>
      </w:pPr>
      <w:r w:rsidRPr="00857949">
        <w:rPr>
          <w:rFonts w:cs="Arial"/>
        </w:rPr>
        <w:t xml:space="preserve">Руководство разработано </w:t>
      </w:r>
      <w:r w:rsidR="00945ED8" w:rsidRPr="00857949">
        <w:rPr>
          <w:rFonts w:cs="Arial"/>
        </w:rPr>
        <w:t>в соответствии с</w:t>
      </w:r>
      <w:r w:rsidRPr="00857949">
        <w:rPr>
          <w:rFonts w:cs="Arial"/>
        </w:rPr>
        <w:t xml:space="preserve"> ГОСТ 19.503-79</w:t>
      </w:r>
      <w:r w:rsidR="00945ED8" w:rsidRPr="00857949">
        <w:rPr>
          <w:rFonts w:cs="Arial"/>
        </w:rPr>
        <w:t xml:space="preserve"> с учетом ГОСТ 19.505-79*</w:t>
      </w:r>
      <w:r w:rsidRPr="00857949">
        <w:rPr>
          <w:rFonts w:cs="Arial"/>
        </w:rPr>
        <w:t>, структура и оформление - по ГОСТ 19.105-78, код документа - по ГОСТ 19.101-77.</w:t>
      </w:r>
    </w:p>
    <w:p w14:paraId="1C7A7D41" w14:textId="77777777" w:rsidR="00511AF7" w:rsidRPr="00857949" w:rsidRDefault="00511AF7" w:rsidP="00F278F8">
      <w:pPr>
        <w:rPr>
          <w:rFonts w:cs="Arial"/>
        </w:rPr>
        <w:sectPr w:rsidR="00511AF7" w:rsidRPr="00857949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Sect"/>
          </w:footnotePr>
          <w:pgSz w:w="11906" w:h="16838" w:code="9"/>
          <w:pgMar w:top="709" w:right="709" w:bottom="1559" w:left="1531" w:header="0" w:footer="3686" w:gutter="0"/>
          <w:cols w:space="708"/>
          <w:docGrid w:linePitch="360"/>
        </w:sectPr>
      </w:pPr>
    </w:p>
    <w:p w14:paraId="63D167B1" w14:textId="77777777" w:rsidR="00945ED8" w:rsidRPr="00857949" w:rsidRDefault="00945ED8" w:rsidP="005B40A9">
      <w:pPr>
        <w:spacing w:line="240" w:lineRule="auto"/>
        <w:ind w:firstLine="0"/>
        <w:jc w:val="center"/>
      </w:pPr>
      <w:bookmarkStart w:id="9" w:name="_Toc273372523"/>
      <w:r w:rsidRPr="00857949">
        <w:rPr>
          <w:b/>
          <w:bCs/>
        </w:rPr>
        <w:lastRenderedPageBreak/>
        <w:t>СОДЕРЖАНИЕ</w:t>
      </w:r>
      <w:bookmarkEnd w:id="9"/>
    </w:p>
    <w:sdt>
      <w:sdtPr>
        <w:id w:val="-57914492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83DFF8" w14:textId="77777777" w:rsidR="00945ED8" w:rsidRPr="00857949" w:rsidRDefault="00945ED8" w:rsidP="005B40A9">
          <w:pPr>
            <w:spacing w:line="240" w:lineRule="exact"/>
            <w:ind w:firstLine="0"/>
          </w:pPr>
        </w:p>
        <w:p w14:paraId="6315998E" w14:textId="5A9462C6" w:rsidR="00975F1A" w:rsidRDefault="00945ED8">
          <w:pPr>
            <w:pStyle w:val="12"/>
            <w:rPr>
              <w:ins w:id="10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r w:rsidRPr="00857949">
            <w:fldChar w:fldCharType="begin"/>
          </w:r>
          <w:r w:rsidRPr="00857949">
            <w:instrText xml:space="preserve"> TOC \o "1-3" \h \z \u </w:instrText>
          </w:r>
          <w:r w:rsidRPr="00857949">
            <w:fldChar w:fldCharType="separate"/>
          </w:r>
          <w:ins w:id="11" w:author="Клецин Владимир Иванович" w:date="2023-06-07T12:11:00Z">
            <w:r w:rsidR="00975F1A" w:rsidRPr="007A4286">
              <w:rPr>
                <w:rStyle w:val="ab"/>
                <w:noProof/>
              </w:rPr>
              <w:fldChar w:fldCharType="begin"/>
            </w:r>
            <w:r w:rsidR="00975F1A" w:rsidRPr="007A4286">
              <w:rPr>
                <w:rStyle w:val="ab"/>
                <w:noProof/>
              </w:rPr>
              <w:instrText xml:space="preserve"> </w:instrText>
            </w:r>
            <w:r w:rsidR="00975F1A">
              <w:rPr>
                <w:noProof/>
              </w:rPr>
              <w:instrText>HYPERLINK \l "_Toc137032329"</w:instrText>
            </w:r>
            <w:r w:rsidR="00975F1A" w:rsidRPr="007A4286">
              <w:rPr>
                <w:rStyle w:val="ab"/>
                <w:noProof/>
              </w:rPr>
              <w:instrText xml:space="preserve"> </w:instrText>
            </w:r>
            <w:r w:rsidR="00975F1A" w:rsidRPr="007A4286">
              <w:rPr>
                <w:rStyle w:val="ab"/>
                <w:noProof/>
              </w:rPr>
              <w:fldChar w:fldCharType="separate"/>
            </w:r>
            <w:r w:rsidR="00975F1A" w:rsidRPr="007A4286">
              <w:rPr>
                <w:rStyle w:val="ab"/>
                <w:noProof/>
              </w:rPr>
              <w:t>1</w:t>
            </w:r>
            <w:r w:rsidR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="00975F1A" w:rsidRPr="007A4286">
              <w:rPr>
                <w:rStyle w:val="ab"/>
                <w:noProof/>
              </w:rPr>
              <w:t>ОБЩИЕ СВЕДЕНИЯ</w:t>
            </w:r>
            <w:r w:rsidR="00975F1A">
              <w:rPr>
                <w:noProof/>
                <w:webHidden/>
              </w:rPr>
              <w:tab/>
            </w:r>
            <w:r w:rsidR="00975F1A">
              <w:rPr>
                <w:noProof/>
                <w:webHidden/>
              </w:rPr>
              <w:fldChar w:fldCharType="begin"/>
            </w:r>
            <w:r w:rsidR="00975F1A">
              <w:rPr>
                <w:noProof/>
                <w:webHidden/>
              </w:rPr>
              <w:instrText xml:space="preserve"> PAGEREF _Toc137032329 \h </w:instrText>
            </w:r>
          </w:ins>
          <w:r w:rsidR="00975F1A">
            <w:rPr>
              <w:noProof/>
              <w:webHidden/>
            </w:rPr>
          </w:r>
          <w:r w:rsidR="00975F1A">
            <w:rPr>
              <w:noProof/>
              <w:webHidden/>
            </w:rPr>
            <w:fldChar w:fldCharType="separate"/>
          </w:r>
          <w:ins w:id="12" w:author="Сафин Владимир Сергеевич" w:date="2023-06-07T16:15:00Z">
            <w:r w:rsidR="0067309E">
              <w:rPr>
                <w:noProof/>
                <w:webHidden/>
              </w:rPr>
              <w:t>5</w:t>
            </w:r>
          </w:ins>
          <w:ins w:id="13" w:author="Клецин Владимир Иванович" w:date="2023-06-07T12:11:00Z">
            <w:r w:rsidR="00975F1A">
              <w:rPr>
                <w:noProof/>
                <w:webHidden/>
              </w:rPr>
              <w:fldChar w:fldCharType="end"/>
            </w:r>
            <w:r w:rsidR="00975F1A" w:rsidRPr="007A4286">
              <w:rPr>
                <w:rStyle w:val="ab"/>
                <w:noProof/>
              </w:rPr>
              <w:fldChar w:fldCharType="end"/>
            </w:r>
          </w:ins>
        </w:p>
        <w:p w14:paraId="4EB0BFA4" w14:textId="295EED36" w:rsidR="00975F1A" w:rsidRDefault="00975F1A">
          <w:pPr>
            <w:pStyle w:val="22"/>
            <w:rPr>
              <w:ins w:id="1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"_Toc137032330"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1.1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Назначение</w:t>
            </w:r>
            <w:r w:rsidRPr="007A4286">
              <w:rPr>
                <w:rStyle w:val="ab"/>
                <w:rFonts w:cs="Arial"/>
              </w:rPr>
              <w:t xml:space="preserve"> </w:t>
            </w:r>
            <w:r w:rsidRPr="007A4286">
              <w:rPr>
                <w:rStyle w:val="ab"/>
              </w:rPr>
              <w:t>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6" w:author="Сафин Владимир Сергеевич" w:date="2023-06-07T16:15:00Z">
            <w:r w:rsidR="0067309E">
              <w:rPr>
                <w:webHidden/>
              </w:rPr>
              <w:t>5</w:t>
            </w:r>
          </w:ins>
          <w:ins w:id="1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6DB4D55C" w14:textId="682532F4" w:rsidR="00975F1A" w:rsidRDefault="00975F1A">
          <w:pPr>
            <w:pStyle w:val="22"/>
            <w:rPr>
              <w:ins w:id="1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"_Toc137032331"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1.2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Функции 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20" w:author="Сафин Владимир Сергеевич" w:date="2023-06-07T16:15:00Z">
            <w:r w:rsidR="0067309E">
              <w:rPr>
                <w:webHidden/>
              </w:rPr>
              <w:t>5</w:t>
            </w:r>
          </w:ins>
          <w:ins w:id="2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4D6A2202" w14:textId="50D407BE" w:rsidR="00975F1A" w:rsidRDefault="00975F1A">
          <w:pPr>
            <w:pStyle w:val="22"/>
            <w:rPr>
              <w:ins w:id="22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23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"_Toc137032332"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1.3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Сведения о технических и программных средствах, обеспечивающих установку и выполнение 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24" w:author="Сафин Владимир Сергеевич" w:date="2023-06-07T16:15:00Z">
            <w:r w:rsidR="0067309E">
              <w:rPr>
                <w:webHidden/>
              </w:rPr>
              <w:t>7</w:t>
            </w:r>
          </w:ins>
          <w:ins w:id="25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7BA77CAA" w14:textId="637A46B4" w:rsidR="00975F1A" w:rsidRDefault="00975F1A">
          <w:pPr>
            <w:pStyle w:val="12"/>
            <w:rPr>
              <w:ins w:id="26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27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"_Toc137032333"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Структура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_Toc137032333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28" w:author="Сафин Владимир Сергеевич" w:date="2023-06-07T16:15:00Z">
            <w:r w:rsidR="0067309E">
              <w:rPr>
                <w:noProof/>
                <w:webHidden/>
              </w:rPr>
              <w:t>8</w:t>
            </w:r>
          </w:ins>
          <w:ins w:id="2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63669312" w14:textId="2FBB852A" w:rsidR="00975F1A" w:rsidRDefault="00975F1A">
          <w:pPr>
            <w:pStyle w:val="22"/>
            <w:rPr>
              <w:ins w:id="30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31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"_Toc137032334"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2.1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Сведения о структуре программы, ее составных частях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32" w:author="Сафин Владимир Сергеевич" w:date="2023-06-07T16:15:00Z">
            <w:r w:rsidR="0067309E">
              <w:rPr>
                <w:webHidden/>
              </w:rPr>
              <w:t>8</w:t>
            </w:r>
          </w:ins>
          <w:ins w:id="33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7125098E" w14:textId="74DC13FE" w:rsidR="00975F1A" w:rsidRDefault="00975F1A">
          <w:pPr>
            <w:pStyle w:val="22"/>
            <w:rPr>
              <w:ins w:id="3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3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"_Toc137032335"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2.2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Сведения о связях между составными частями программы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36" w:author="Сафин Владимир Сергеевич" w:date="2023-06-07T16:15:00Z">
            <w:r w:rsidR="0067309E">
              <w:rPr>
                <w:webHidden/>
              </w:rPr>
              <w:t>9</w:t>
            </w:r>
          </w:ins>
          <w:ins w:id="3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34EC7BA1" w14:textId="408064DE" w:rsidR="00975F1A" w:rsidRDefault="00975F1A">
          <w:pPr>
            <w:pStyle w:val="22"/>
            <w:rPr>
              <w:ins w:id="3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3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"_Toc137032336"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2.3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Сведения о связях с другими программами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40" w:author="Сафин Владимир Сергеевич" w:date="2023-06-07T16:15:00Z">
            <w:r w:rsidR="0067309E">
              <w:rPr>
                <w:webHidden/>
              </w:rPr>
              <w:t>9</w:t>
            </w:r>
          </w:ins>
          <w:ins w:id="4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6F4FB0D1" w14:textId="235929B6" w:rsidR="00975F1A" w:rsidRDefault="00975F1A">
          <w:pPr>
            <w:pStyle w:val="12"/>
            <w:rPr>
              <w:ins w:id="42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43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"_Toc137032337"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 xml:space="preserve">УСТАНОВКА и </w:t>
            </w:r>
            <w:r w:rsidRPr="007A4286">
              <w:rPr>
                <w:rStyle w:val="ab"/>
                <w:noProof/>
                <w:shd w:val="clear" w:color="auto" w:fill="FFFFFF" w:themeFill="background1"/>
              </w:rPr>
              <w:t>Настройка ПК ИВ СМИС объекта для</w:t>
            </w:r>
            <w:r w:rsidRPr="007A4286">
              <w:rPr>
                <w:rStyle w:val="ab"/>
                <w:noProof/>
              </w:rPr>
              <w:t xml:space="preserve"> функционирования в операционных системах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_Toc137032337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44" w:author="Сафин Владимир Сергеевич" w:date="2023-06-07T16:15:00Z">
            <w:r w:rsidR="0067309E">
              <w:rPr>
                <w:noProof/>
                <w:webHidden/>
              </w:rPr>
              <w:t>9</w:t>
            </w:r>
          </w:ins>
          <w:ins w:id="45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5F3F4041" w14:textId="6B8D9B9D" w:rsidR="00975F1A" w:rsidRDefault="00975F1A">
          <w:pPr>
            <w:pStyle w:val="22"/>
            <w:rPr>
              <w:ins w:id="46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47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"_Toc137032338"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3.1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Общие сведения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_Toc137032338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48" w:author="Сафин Владимир Сергеевич" w:date="2023-06-07T16:15:00Z">
            <w:r w:rsidR="0067309E">
              <w:rPr>
                <w:webHidden/>
              </w:rPr>
              <w:t>9</w:t>
            </w:r>
          </w:ins>
          <w:ins w:id="49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1890E10C" w14:textId="6DE2558A" w:rsidR="00975F1A" w:rsidRDefault="00975F1A">
          <w:pPr>
            <w:pStyle w:val="22"/>
            <w:rPr>
              <w:ins w:id="50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51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"_Toc137032339"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3.2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 xml:space="preserve">Установка и настройка ПК ИВ СМИС объекта в операционной системе Astra </w:t>
            </w:r>
            <w:r w:rsidRPr="007A4286">
              <w:rPr>
                <w:rStyle w:val="ab"/>
                <w:lang w:val="en-US"/>
              </w:rPr>
              <w:t>Linux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_Toc137032339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2" w:author="Сафин Владимир Сергеевич" w:date="2023-06-07T16:15:00Z">
            <w:r w:rsidR="0067309E">
              <w:rPr>
                <w:webHidden/>
              </w:rPr>
              <w:t>10</w:t>
            </w:r>
          </w:ins>
          <w:ins w:id="53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09163E43" w14:textId="10C9B1C6" w:rsidR="00975F1A" w:rsidRDefault="00975F1A">
          <w:pPr>
            <w:pStyle w:val="22"/>
            <w:rPr>
              <w:ins w:id="5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5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"_Toc137032340"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3.3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Установка и настройка ПК ИВ СМИС объекта в операционной системе Windows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56" w:author="Сафин Владимир Сергеевич" w:date="2023-06-07T16:15:00Z">
            <w:r w:rsidR="0067309E">
              <w:rPr>
                <w:webHidden/>
              </w:rPr>
              <w:t>15</w:t>
            </w:r>
          </w:ins>
          <w:ins w:id="5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355F4CF5" w14:textId="689903FF" w:rsidR="00975F1A" w:rsidRDefault="00975F1A">
          <w:pPr>
            <w:pStyle w:val="22"/>
            <w:rPr>
              <w:ins w:id="5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5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"_Toc137032341"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3.4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Запуск ПК ИВ СМИС объекта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0" w:author="Сафин Владимир Сергеевич" w:date="2023-06-07T16:15:00Z">
            <w:r w:rsidR="0067309E">
              <w:rPr>
                <w:webHidden/>
              </w:rPr>
              <w:t>19</w:t>
            </w:r>
          </w:ins>
          <w:ins w:id="6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24182AD2" w14:textId="36DFDFF7" w:rsidR="00975F1A" w:rsidRDefault="00975F1A">
          <w:pPr>
            <w:pStyle w:val="12"/>
            <w:rPr>
              <w:ins w:id="62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63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"_Toc137032342"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 xml:space="preserve">Настройка </w:t>
            </w:r>
            <w:r w:rsidRPr="007A4286">
              <w:rPr>
                <w:rStyle w:val="ab"/>
                <w:rFonts w:cs="Arial"/>
                <w:noProof/>
              </w:rPr>
              <w:t>ПК ИВ СМИС в составе СМИС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_Toc137032342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64" w:author="Сафин Владимир Сергеевич" w:date="2023-06-07T16:15:00Z">
            <w:r w:rsidR="0067309E">
              <w:rPr>
                <w:noProof/>
                <w:webHidden/>
              </w:rPr>
              <w:t>20</w:t>
            </w:r>
          </w:ins>
          <w:ins w:id="65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4E2F8FA2" w14:textId="13C70FF1" w:rsidR="00975F1A" w:rsidRDefault="00975F1A">
          <w:pPr>
            <w:pStyle w:val="22"/>
            <w:rPr>
              <w:ins w:id="66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67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"_Toc137032343"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Общие положения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_Toc137032343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68" w:author="Сафин Владимир Сергеевич" w:date="2023-06-07T16:15:00Z">
            <w:r w:rsidR="0067309E">
              <w:rPr>
                <w:webHidden/>
              </w:rPr>
              <w:t>20</w:t>
            </w:r>
          </w:ins>
          <w:ins w:id="69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11A60F6C" w14:textId="1BCB9485" w:rsidR="00975F1A" w:rsidRDefault="00975F1A">
          <w:pPr>
            <w:pStyle w:val="22"/>
            <w:rPr>
              <w:ins w:id="70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71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"_Toc137032344"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Настройка объекта мониторинга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72" w:author="Сафин Владимир Сергеевич" w:date="2023-06-07T16:15:00Z">
            <w:r w:rsidR="0067309E">
              <w:rPr>
                <w:webHidden/>
              </w:rPr>
              <w:t>21</w:t>
            </w:r>
          </w:ins>
          <w:ins w:id="73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2AAA6659" w14:textId="2A7A86DD" w:rsidR="00975F1A" w:rsidRDefault="00975F1A">
          <w:pPr>
            <w:pStyle w:val="22"/>
            <w:rPr>
              <w:ins w:id="7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7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"_Toc137032345"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4.3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Настройка взаимодействия с программным комплексом получателя сообщений СМИС - органа повседневного управления РСЧС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76" w:author="Сафин Владимир Сергеевич" w:date="2023-06-07T16:15:00Z">
            <w:r w:rsidR="0067309E">
              <w:rPr>
                <w:webHidden/>
              </w:rPr>
              <w:t>22</w:t>
            </w:r>
          </w:ins>
          <w:ins w:id="7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66251C14" w14:textId="75E236CA" w:rsidR="00975F1A" w:rsidRDefault="00975F1A">
          <w:pPr>
            <w:pStyle w:val="22"/>
            <w:rPr>
              <w:ins w:id="7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7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"_Toc137032346"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4.4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Настройка «Системы\Классификатор сообщений»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_Toc137032346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80" w:author="Сафин Владимир Сергеевич" w:date="2023-06-07T16:15:00Z">
            <w:r w:rsidR="0067309E">
              <w:rPr>
                <w:webHidden/>
              </w:rPr>
              <w:t>27</w:t>
            </w:r>
          </w:ins>
          <w:ins w:id="8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38B30A80" w14:textId="48FF8C73" w:rsidR="00975F1A" w:rsidRDefault="00975F1A">
          <w:pPr>
            <w:pStyle w:val="33"/>
            <w:tabs>
              <w:tab w:val="left" w:pos="1202"/>
            </w:tabs>
            <w:rPr>
              <w:ins w:id="82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83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"_Toc137032347"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Добавление классификатора происшествия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_Toc137032347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4" w:author="Сафин Владимир Сергеевич" w:date="2023-06-07T16:15:00Z">
            <w:r w:rsidR="0067309E">
              <w:rPr>
                <w:noProof/>
                <w:webHidden/>
              </w:rPr>
              <w:t>27</w:t>
            </w:r>
          </w:ins>
          <w:ins w:id="85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47A6A52B" w14:textId="546F0C01" w:rsidR="00975F1A" w:rsidRDefault="00975F1A">
          <w:pPr>
            <w:pStyle w:val="33"/>
            <w:tabs>
              <w:tab w:val="left" w:pos="1202"/>
            </w:tabs>
            <w:rPr>
              <w:ins w:id="86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87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"_Toc137032348"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4.4.2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Изменение классификатора происшествия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_Toc137032348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88" w:author="Сафин Владимир Сергеевич" w:date="2023-06-07T16:15:00Z">
            <w:r w:rsidR="0067309E">
              <w:rPr>
                <w:noProof/>
                <w:webHidden/>
              </w:rPr>
              <w:t>29</w:t>
            </w:r>
          </w:ins>
          <w:ins w:id="8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5F1B4633" w14:textId="7E97B50D" w:rsidR="00975F1A" w:rsidRDefault="00975F1A">
          <w:pPr>
            <w:pStyle w:val="33"/>
            <w:tabs>
              <w:tab w:val="left" w:pos="1202"/>
            </w:tabs>
            <w:rPr>
              <w:ins w:id="90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91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"_Toc137032349"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4.4.3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Удаление классификатора происшествия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_Toc137032349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2" w:author="Сафин Владимир Сергеевич" w:date="2023-06-07T16:15:00Z">
            <w:r w:rsidR="0067309E">
              <w:rPr>
                <w:noProof/>
                <w:webHidden/>
              </w:rPr>
              <w:t>31</w:t>
            </w:r>
          </w:ins>
          <w:ins w:id="93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3460FBBA" w14:textId="1929BA60" w:rsidR="00975F1A" w:rsidRDefault="00975F1A">
          <w:pPr>
            <w:pStyle w:val="33"/>
            <w:tabs>
              <w:tab w:val="left" w:pos="1202"/>
            </w:tabs>
            <w:rPr>
              <w:ins w:id="94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95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"_Toc137032350"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4.4.4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Импорт классификатора происшествия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96" w:author="Сафин Владимир Сергеевич" w:date="2023-06-07T16:15:00Z">
            <w:r w:rsidR="0067309E">
              <w:rPr>
                <w:noProof/>
                <w:webHidden/>
              </w:rPr>
              <w:t>32</w:t>
            </w:r>
          </w:ins>
          <w:ins w:id="97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07A5E950" w14:textId="71257EE5" w:rsidR="00975F1A" w:rsidRDefault="00975F1A">
          <w:pPr>
            <w:pStyle w:val="33"/>
            <w:tabs>
              <w:tab w:val="left" w:pos="1202"/>
            </w:tabs>
            <w:rPr>
              <w:ins w:id="98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99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"_Toc137032351"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4.4.5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 xml:space="preserve">Экспорт </w:t>
            </w:r>
            <w:r w:rsidRPr="007A4286">
              <w:rPr>
                <w:rStyle w:val="ab"/>
                <w:rFonts w:cs="Arial"/>
                <w:noProof/>
              </w:rPr>
              <w:t xml:space="preserve">классификатора </w:t>
            </w:r>
            <w:r w:rsidRPr="007A4286">
              <w:rPr>
                <w:rStyle w:val="ab"/>
                <w:noProof/>
              </w:rPr>
              <w:t>происшествий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_Toc137032351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0" w:author="Сафин Владимир Сергеевич" w:date="2023-06-07T16:15:00Z">
            <w:r w:rsidR="0067309E">
              <w:rPr>
                <w:noProof/>
                <w:webHidden/>
              </w:rPr>
              <w:t>34</w:t>
            </w:r>
          </w:ins>
          <w:ins w:id="101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02F45445" w14:textId="2F089594" w:rsidR="00975F1A" w:rsidRDefault="00975F1A">
          <w:pPr>
            <w:pStyle w:val="33"/>
            <w:tabs>
              <w:tab w:val="left" w:pos="1202"/>
            </w:tabs>
            <w:rPr>
              <w:ins w:id="102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103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"_Toc137032352"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4.4.6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Добавление регламента действий к классификатору происшествия объекта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_Toc137032352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4" w:author="Сафин Владимир Сергеевич" w:date="2023-06-07T16:15:00Z">
            <w:r w:rsidR="0067309E">
              <w:rPr>
                <w:noProof/>
                <w:webHidden/>
              </w:rPr>
              <w:t>35</w:t>
            </w:r>
          </w:ins>
          <w:ins w:id="105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72518300" w14:textId="38D158EB" w:rsidR="00975F1A" w:rsidRDefault="00975F1A">
          <w:pPr>
            <w:pStyle w:val="33"/>
            <w:tabs>
              <w:tab w:val="left" w:pos="1202"/>
            </w:tabs>
            <w:rPr>
              <w:ins w:id="106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107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"_Toc137032353"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4.4.7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Изменение регламента действий оператора при получении 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08" w:author="Сафин Владимир Сергеевич" w:date="2023-06-07T16:15:00Z">
            <w:r w:rsidR="0067309E">
              <w:rPr>
                <w:noProof/>
                <w:webHidden/>
              </w:rPr>
              <w:t>37</w:t>
            </w:r>
          </w:ins>
          <w:ins w:id="10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3C1B9016" w14:textId="6905F1F0" w:rsidR="00975F1A" w:rsidRDefault="00975F1A">
          <w:pPr>
            <w:pStyle w:val="33"/>
            <w:tabs>
              <w:tab w:val="left" w:pos="1202"/>
            </w:tabs>
            <w:rPr>
              <w:ins w:id="110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111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"_Toc137032354"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4.4.8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Удаление регламента действий оператора при получении сообщения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_Toc137032354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12" w:author="Сафин Владимир Сергеевич" w:date="2023-06-07T16:15:00Z">
            <w:r w:rsidR="0067309E">
              <w:rPr>
                <w:noProof/>
                <w:webHidden/>
              </w:rPr>
              <w:t>38</w:t>
            </w:r>
          </w:ins>
          <w:ins w:id="113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08737AEE" w14:textId="403678B1" w:rsidR="00975F1A" w:rsidRDefault="00975F1A">
          <w:pPr>
            <w:pStyle w:val="22"/>
            <w:rPr>
              <w:ins w:id="11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1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"_Toc137032355"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4.5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Учетные записи пользователей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_Toc137032355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16" w:author="Сафин Владимир Сергеевич" w:date="2023-06-07T16:15:00Z">
            <w:r w:rsidR="0067309E">
              <w:rPr>
                <w:webHidden/>
              </w:rPr>
              <w:t>39</w:t>
            </w:r>
          </w:ins>
          <w:ins w:id="11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513FB542" w14:textId="08ACEAA9" w:rsidR="00975F1A" w:rsidRDefault="00975F1A">
          <w:pPr>
            <w:pStyle w:val="33"/>
            <w:tabs>
              <w:tab w:val="left" w:pos="1202"/>
            </w:tabs>
            <w:rPr>
              <w:ins w:id="118" w:author="Клецин Владимир Иванович" w:date="2023-06-07T12:11:00Z"/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ins w:id="119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"_Toc137032356"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4.5.1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Добавление новой учётной записи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_Toc137032356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0" w:author="Сафин Владимир Сергеевич" w:date="2023-06-07T16:15:00Z">
            <w:r w:rsidR="0067309E">
              <w:rPr>
                <w:noProof/>
                <w:webHidden/>
              </w:rPr>
              <w:t>39</w:t>
            </w:r>
          </w:ins>
          <w:ins w:id="121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141972AE" w14:textId="3BA1A96E" w:rsidR="00975F1A" w:rsidRDefault="00975F1A">
          <w:pPr>
            <w:pStyle w:val="22"/>
            <w:rPr>
              <w:ins w:id="122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23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"_Toc137032357"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4.6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Завершение работы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_Toc137032357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24" w:author="Сафин Владимир Сергеевич" w:date="2023-06-07T16:15:00Z">
            <w:r w:rsidR="0067309E">
              <w:rPr>
                <w:webHidden/>
              </w:rPr>
              <w:t>40</w:t>
            </w:r>
          </w:ins>
          <w:ins w:id="125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2F513E8D" w14:textId="5B8F26FE" w:rsidR="00975F1A" w:rsidRDefault="00975F1A">
          <w:pPr>
            <w:pStyle w:val="12"/>
            <w:rPr>
              <w:ins w:id="126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127" w:author="Клецин Владимир Иванович" w:date="2023-06-07T12:11:00Z">
            <w:r w:rsidRPr="007A4286">
              <w:rPr>
                <w:rStyle w:val="ab"/>
                <w:noProof/>
              </w:rPr>
              <w:lastRenderedPageBreak/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"_Toc137032358"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28" w:author="Сафин Владимир Сергеевич" w:date="2023-06-07T16:15:00Z">
            <w:r w:rsidR="0067309E">
              <w:rPr>
                <w:noProof/>
                <w:webHidden/>
              </w:rPr>
              <w:t>40</w:t>
            </w:r>
          </w:ins>
          <w:ins w:id="12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5AD969AF" w14:textId="59AEAE77" w:rsidR="00975F1A" w:rsidRDefault="00975F1A">
          <w:pPr>
            <w:pStyle w:val="12"/>
            <w:rPr>
              <w:ins w:id="130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131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"_Toc137032359"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noProof/>
              </w:rPr>
              <w:t>Рекомендации по освоению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_Toc137032359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2" w:author="Сафин Владимир Сергеевич" w:date="2023-06-07T16:15:00Z">
            <w:r w:rsidR="0067309E">
              <w:rPr>
                <w:noProof/>
                <w:webHidden/>
              </w:rPr>
              <w:t>40</w:t>
            </w:r>
          </w:ins>
          <w:ins w:id="133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61B83CD5" w14:textId="66833FEB" w:rsidR="00975F1A" w:rsidRDefault="00975F1A">
          <w:pPr>
            <w:pStyle w:val="12"/>
            <w:rPr>
              <w:ins w:id="134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135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"_Toc137032360"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 xml:space="preserve">Приложение 1. Инструкция по установке и настройке операционной системы </w:t>
            </w:r>
            <w:r w:rsidRPr="007A4286">
              <w:rPr>
                <w:rStyle w:val="ab"/>
                <w:noProof/>
                <w:lang w:val="en-US"/>
              </w:rPr>
              <w:t>Astra</w:t>
            </w:r>
            <w:r w:rsidRPr="007A4286">
              <w:rPr>
                <w:rStyle w:val="ab"/>
                <w:noProof/>
              </w:rPr>
              <w:t xml:space="preserve"> </w:t>
            </w:r>
            <w:r w:rsidRPr="007A4286">
              <w:rPr>
                <w:rStyle w:val="ab"/>
                <w:noProof/>
                <w:lang w:val="en-US"/>
              </w:rPr>
              <w:t>Linux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_Toc137032360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36" w:author="Сафин Владимир Сергеевич" w:date="2023-06-07T16:15:00Z">
            <w:r w:rsidR="0067309E">
              <w:rPr>
                <w:noProof/>
                <w:webHidden/>
              </w:rPr>
              <w:t>42</w:t>
            </w:r>
          </w:ins>
          <w:ins w:id="137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7402A48C" w14:textId="47B109C5" w:rsidR="00975F1A" w:rsidRDefault="00975F1A">
          <w:pPr>
            <w:pStyle w:val="22"/>
            <w:tabs>
              <w:tab w:val="left" w:pos="993"/>
            </w:tabs>
            <w:rPr>
              <w:ins w:id="13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3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"_Toc137032361"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П1.1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Настройка BIOS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_Toc137032361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40" w:author="Сафин Владимир Сергеевич" w:date="2023-06-07T16:15:00Z">
            <w:r w:rsidR="0067309E">
              <w:rPr>
                <w:webHidden/>
              </w:rPr>
              <w:t>42</w:t>
            </w:r>
          </w:ins>
          <w:ins w:id="14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246F81A7" w14:textId="2038580F" w:rsidR="00975F1A" w:rsidRDefault="00975F1A">
          <w:pPr>
            <w:pStyle w:val="22"/>
            <w:tabs>
              <w:tab w:val="left" w:pos="993"/>
            </w:tabs>
            <w:rPr>
              <w:ins w:id="142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43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"_Toc137032362"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П1.2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Установка системы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_Toc137032362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44" w:author="Сафин Владимир Сергеевич" w:date="2023-06-07T16:15:00Z">
            <w:r w:rsidR="0067309E">
              <w:rPr>
                <w:webHidden/>
              </w:rPr>
              <w:t>43</w:t>
            </w:r>
          </w:ins>
          <w:ins w:id="145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64CDA1A2" w14:textId="2565D957" w:rsidR="00975F1A" w:rsidRDefault="00975F1A">
          <w:pPr>
            <w:pStyle w:val="12"/>
            <w:rPr>
              <w:ins w:id="146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147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"_Toc137032363"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 xml:space="preserve">Приложение 2. Инструкция по установке и настройке </w:t>
            </w:r>
            <w:r w:rsidRPr="007A4286">
              <w:rPr>
                <w:rStyle w:val="ab"/>
                <w:noProof/>
                <w:lang w:val="en-US"/>
              </w:rPr>
              <w:t>PostgreSQL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_Toc137032363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48" w:author="Сафин Владимир Сергеевич" w:date="2023-06-07T16:15:00Z">
            <w:r w:rsidR="0067309E">
              <w:rPr>
                <w:noProof/>
                <w:webHidden/>
              </w:rPr>
              <w:t>55</w:t>
            </w:r>
          </w:ins>
          <w:ins w:id="14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3FBEA602" w14:textId="50673831" w:rsidR="00975F1A" w:rsidRDefault="00975F1A">
          <w:pPr>
            <w:pStyle w:val="22"/>
            <w:tabs>
              <w:tab w:val="left" w:pos="993"/>
            </w:tabs>
            <w:rPr>
              <w:ins w:id="150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51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"_Toc137032364"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П2.1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rFonts w:cs="Arial"/>
              </w:rPr>
              <w:t xml:space="preserve">Общие </w:t>
            </w:r>
            <w:r w:rsidRPr="007A4286">
              <w:rPr>
                <w:rStyle w:val="ab"/>
              </w:rPr>
              <w:t>сведения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_Toc137032364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52" w:author="Сафин Владимир Сергеевич" w:date="2023-06-07T16:15:00Z">
            <w:r w:rsidR="0067309E">
              <w:rPr>
                <w:webHidden/>
              </w:rPr>
              <w:t>55</w:t>
            </w:r>
          </w:ins>
          <w:ins w:id="153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0FF3729F" w14:textId="25B9ECBF" w:rsidR="00975F1A" w:rsidRDefault="00975F1A">
          <w:pPr>
            <w:pStyle w:val="22"/>
            <w:tabs>
              <w:tab w:val="left" w:pos="993"/>
            </w:tabs>
            <w:rPr>
              <w:ins w:id="15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5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"_Toc137032365"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П2.2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rFonts w:cs="Arial"/>
              </w:rPr>
              <w:t>Установка</w:t>
            </w:r>
            <w:r w:rsidRPr="007A4286">
              <w:rPr>
                <w:rStyle w:val="ab"/>
              </w:rPr>
              <w:t xml:space="preserve"> и настройка PostgreSQL для </w:t>
            </w:r>
            <w:r w:rsidRPr="007A4286">
              <w:rPr>
                <w:rStyle w:val="ab"/>
                <w:lang w:val="en-US"/>
              </w:rPr>
              <w:t>Astra</w:t>
            </w:r>
            <w:r w:rsidRPr="007A4286">
              <w:rPr>
                <w:rStyle w:val="ab"/>
              </w:rPr>
              <w:t xml:space="preserve"> </w:t>
            </w:r>
            <w:r w:rsidRPr="007A4286">
              <w:rPr>
                <w:rStyle w:val="ab"/>
                <w:lang w:val="en-US"/>
              </w:rPr>
              <w:t>Linux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_Toc137032365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56" w:author="Сафин Владимир Сергеевич" w:date="2023-06-07T16:15:00Z">
            <w:r w:rsidR="0067309E">
              <w:rPr>
                <w:webHidden/>
              </w:rPr>
              <w:t>55</w:t>
            </w:r>
          </w:ins>
          <w:ins w:id="15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0980F3B7" w14:textId="2063D6D5" w:rsidR="00975F1A" w:rsidRDefault="00975F1A">
          <w:pPr>
            <w:pStyle w:val="22"/>
            <w:tabs>
              <w:tab w:val="left" w:pos="993"/>
            </w:tabs>
            <w:rPr>
              <w:ins w:id="158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59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"_Toc137032366"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П2.3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rFonts w:cs="Arial"/>
              </w:rPr>
              <w:t>Установка</w:t>
            </w:r>
            <w:r w:rsidRPr="007A4286">
              <w:rPr>
                <w:rStyle w:val="ab"/>
              </w:rPr>
              <w:t xml:space="preserve"> PostgreSQL для Windows 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_Toc137032366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60" w:author="Сафин Владимир Сергеевич" w:date="2023-06-07T16:15:00Z">
            <w:r w:rsidR="0067309E">
              <w:rPr>
                <w:webHidden/>
              </w:rPr>
              <w:t>56</w:t>
            </w:r>
          </w:ins>
          <w:ins w:id="161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33125E91" w14:textId="11C8F9E5" w:rsidR="00975F1A" w:rsidRDefault="00975F1A">
          <w:pPr>
            <w:pStyle w:val="22"/>
            <w:tabs>
              <w:tab w:val="left" w:pos="993"/>
            </w:tabs>
            <w:rPr>
              <w:ins w:id="162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63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"_Toc137032367"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  <w:rFonts w:cs="Arial"/>
              </w:rPr>
              <w:t>П2.4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  <w:rFonts w:cs="Arial"/>
              </w:rPr>
              <w:t>Настройка</w:t>
            </w:r>
            <w:r w:rsidRPr="007A4286">
              <w:rPr>
                <w:rStyle w:val="ab"/>
              </w:rPr>
              <w:t xml:space="preserve"> PostgreSQL для Windows 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_Toc137032367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64" w:author="Сафин Владимир Сергеевич" w:date="2023-06-07T16:15:00Z">
            <w:r w:rsidR="0067309E">
              <w:rPr>
                <w:webHidden/>
              </w:rPr>
              <w:t>59</w:t>
            </w:r>
          </w:ins>
          <w:ins w:id="165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62C2A529" w14:textId="35509C68" w:rsidR="00975F1A" w:rsidRDefault="00975F1A">
          <w:pPr>
            <w:pStyle w:val="12"/>
            <w:rPr>
              <w:ins w:id="166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kern w:val="2"/>
              <w:sz w:val="22"/>
              <w:szCs w:val="22"/>
              <w14:ligatures w14:val="standardContextual"/>
            </w:rPr>
          </w:pPr>
          <w:ins w:id="167" w:author="Клецин Владимир Иванович" w:date="2023-06-07T12:11:00Z">
            <w:r w:rsidRPr="007A4286">
              <w:rPr>
                <w:rStyle w:val="ab"/>
                <w:noProof/>
              </w:rPr>
              <w:fldChar w:fldCharType="begin"/>
            </w:r>
            <w:r w:rsidRPr="007A4286">
              <w:rPr>
                <w:rStyle w:val="ab"/>
                <w:noProof/>
              </w:rPr>
              <w:instrText xml:space="preserve"> </w:instrText>
            </w:r>
            <w:r>
              <w:rPr>
                <w:noProof/>
              </w:rPr>
              <w:instrText>HYPERLINK \l "_Toc137032368"</w:instrText>
            </w:r>
            <w:r w:rsidRPr="007A4286">
              <w:rPr>
                <w:rStyle w:val="ab"/>
                <w:noProof/>
              </w:rPr>
              <w:instrText xml:space="preserve"> </w:instrText>
            </w:r>
            <w:r w:rsidRPr="007A4286">
              <w:rPr>
                <w:rStyle w:val="ab"/>
                <w:noProof/>
              </w:rPr>
              <w:fldChar w:fldCharType="separate"/>
            </w:r>
            <w:r w:rsidRPr="007A4286">
              <w:rPr>
                <w:rStyle w:val="ab"/>
                <w:noProof/>
              </w:rPr>
              <w:t xml:space="preserve">Приложение 3. Инструкция по установке Ключей </w:t>
            </w:r>
            <w:r w:rsidRPr="007A4286">
              <w:rPr>
                <w:rStyle w:val="ab"/>
                <w:noProof/>
                <w:lang w:val="en-US"/>
              </w:rPr>
              <w:t>Guardant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_Toc137032368 \h </w:instrText>
            </w:r>
          </w:ins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ins w:id="168" w:author="Сафин Владимир Сергеевич" w:date="2023-06-07T16:15:00Z">
            <w:r w:rsidR="0067309E">
              <w:rPr>
                <w:noProof/>
                <w:webHidden/>
              </w:rPr>
              <w:t>60</w:t>
            </w:r>
          </w:ins>
          <w:ins w:id="169" w:author="Клецин Владимир Иванович" w:date="2023-06-07T12:11:00Z">
            <w:r>
              <w:rPr>
                <w:noProof/>
                <w:webHidden/>
              </w:rPr>
              <w:fldChar w:fldCharType="end"/>
            </w:r>
            <w:r w:rsidRPr="007A4286">
              <w:rPr>
                <w:rStyle w:val="ab"/>
                <w:noProof/>
              </w:rPr>
              <w:fldChar w:fldCharType="end"/>
            </w:r>
          </w:ins>
        </w:p>
        <w:p w14:paraId="6046F07B" w14:textId="4F9928FF" w:rsidR="00975F1A" w:rsidRDefault="00975F1A">
          <w:pPr>
            <w:pStyle w:val="22"/>
            <w:tabs>
              <w:tab w:val="left" w:pos="993"/>
            </w:tabs>
            <w:rPr>
              <w:ins w:id="170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71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"_Toc137032369"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П4.1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Установка ключей Guardant в операционной системе Astra Linux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_Toc137032369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72" w:author="Сафин Владимир Сергеевич" w:date="2023-06-07T16:15:00Z">
            <w:r w:rsidR="0067309E">
              <w:rPr>
                <w:webHidden/>
              </w:rPr>
              <w:t>60</w:t>
            </w:r>
          </w:ins>
          <w:ins w:id="173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1C848FAE" w14:textId="7AC551EC" w:rsidR="00975F1A" w:rsidRDefault="00975F1A">
          <w:pPr>
            <w:pStyle w:val="22"/>
            <w:tabs>
              <w:tab w:val="left" w:pos="993"/>
            </w:tabs>
            <w:rPr>
              <w:ins w:id="174" w:author="Клецин Владимир Иванович" w:date="2023-06-07T12:11:00Z"/>
              <w:rFonts w:asciiTheme="minorHAnsi" w:eastAsiaTheme="minorEastAsia" w:hAnsiTheme="minorHAnsi" w:cstheme="minorBidi"/>
              <w:kern w:val="2"/>
              <w:sz w:val="22"/>
              <w:szCs w:val="22"/>
              <w14:ligatures w14:val="standardContextual"/>
            </w:rPr>
          </w:pPr>
          <w:ins w:id="175" w:author="Клецин Владимир Иванович" w:date="2023-06-07T12:11:00Z">
            <w:r w:rsidRPr="007A4286">
              <w:rPr>
                <w:rStyle w:val="ab"/>
              </w:rPr>
              <w:fldChar w:fldCharType="begin"/>
            </w:r>
            <w:r w:rsidRPr="007A4286">
              <w:rPr>
                <w:rStyle w:val="ab"/>
              </w:rPr>
              <w:instrText xml:space="preserve"> </w:instrText>
            </w:r>
            <w:r>
              <w:instrText>HYPERLINK \l "_Toc137032370"</w:instrText>
            </w:r>
            <w:r w:rsidRPr="007A4286">
              <w:rPr>
                <w:rStyle w:val="ab"/>
              </w:rPr>
              <w:instrText xml:space="preserve"> </w:instrText>
            </w:r>
            <w:r w:rsidRPr="007A4286">
              <w:rPr>
                <w:rStyle w:val="ab"/>
              </w:rPr>
              <w:fldChar w:fldCharType="separate"/>
            </w:r>
            <w:r w:rsidRPr="007A4286">
              <w:rPr>
                <w:rStyle w:val="ab"/>
              </w:rPr>
              <w:t>П4.2</w:t>
            </w:r>
            <w:r>
              <w:rPr>
                <w:rFonts w:asciiTheme="minorHAnsi" w:eastAsiaTheme="minorEastAsia" w:hAnsiTheme="minorHAnsi" w:cstheme="minorBidi"/>
                <w:kern w:val="2"/>
                <w:sz w:val="22"/>
                <w:szCs w:val="22"/>
                <w14:ligatures w14:val="standardContextual"/>
              </w:rPr>
              <w:tab/>
            </w:r>
            <w:r w:rsidRPr="007A4286">
              <w:rPr>
                <w:rStyle w:val="ab"/>
              </w:rPr>
              <w:t>Установка ключей Guardant в операционной системе Windows 10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_Toc137032370 \h </w:instrText>
            </w:r>
          </w:ins>
          <w:r>
            <w:rPr>
              <w:webHidden/>
            </w:rPr>
          </w:r>
          <w:r>
            <w:rPr>
              <w:webHidden/>
            </w:rPr>
            <w:fldChar w:fldCharType="separate"/>
          </w:r>
          <w:ins w:id="176" w:author="Сафин Владимир Сергеевич" w:date="2023-06-07T16:15:00Z">
            <w:r w:rsidR="0067309E">
              <w:rPr>
                <w:webHidden/>
              </w:rPr>
              <w:t>61</w:t>
            </w:r>
          </w:ins>
          <w:ins w:id="177" w:author="Клецин Владимир Иванович" w:date="2023-06-07T12:11:00Z">
            <w:r>
              <w:rPr>
                <w:webHidden/>
              </w:rPr>
              <w:fldChar w:fldCharType="end"/>
            </w:r>
            <w:r w:rsidRPr="007A4286">
              <w:rPr>
                <w:rStyle w:val="ab"/>
              </w:rPr>
              <w:fldChar w:fldCharType="end"/>
            </w:r>
          </w:ins>
        </w:p>
        <w:p w14:paraId="0F1B3B9B" w14:textId="2488B664" w:rsidR="00241AA5" w:rsidDel="00975F1A" w:rsidRDefault="00241AA5">
          <w:pPr>
            <w:pStyle w:val="12"/>
            <w:rPr>
              <w:del w:id="178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179" w:author="Клецин Владимир Иванович" w:date="2023-06-07T12:11:00Z">
            <w:r w:rsidRPr="00975F1A" w:rsidDel="00975F1A">
              <w:rPr>
                <w:rPrChange w:id="180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1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181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ОБЩИЕ СВЕДЕНИЯ</w:delText>
            </w:r>
            <w:r w:rsidDel="00975F1A">
              <w:rPr>
                <w:noProof/>
                <w:webHidden/>
              </w:rPr>
              <w:tab/>
              <w:delText>5</w:delText>
            </w:r>
          </w:del>
        </w:p>
        <w:p w14:paraId="22CA5DE9" w14:textId="0F87BADF" w:rsidR="00241AA5" w:rsidDel="00975F1A" w:rsidRDefault="00241AA5">
          <w:pPr>
            <w:pStyle w:val="22"/>
            <w:rPr>
              <w:del w:id="182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183" w:author="Клецин Владимир Иванович" w:date="2023-06-07T12:11:00Z">
            <w:r w:rsidRPr="00975F1A" w:rsidDel="00975F1A">
              <w:rPr>
                <w:rPrChange w:id="184" w:author="Клецин Владимир Иванович" w:date="2023-06-07T12:11:00Z">
                  <w:rPr>
                    <w:rStyle w:val="ab"/>
                  </w:rPr>
                </w:rPrChange>
              </w:rPr>
              <w:delText>1.1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185" w:author="Клецин Владимир Иванович" w:date="2023-06-07T12:11:00Z">
                  <w:rPr>
                    <w:rStyle w:val="ab"/>
                  </w:rPr>
                </w:rPrChange>
              </w:rPr>
              <w:delText>Назначение программы</w:delText>
            </w:r>
            <w:r w:rsidDel="00975F1A">
              <w:rPr>
                <w:webHidden/>
              </w:rPr>
              <w:tab/>
              <w:delText>5</w:delText>
            </w:r>
          </w:del>
        </w:p>
        <w:p w14:paraId="48817AC0" w14:textId="789B8A08" w:rsidR="00241AA5" w:rsidDel="00975F1A" w:rsidRDefault="00241AA5">
          <w:pPr>
            <w:pStyle w:val="22"/>
            <w:rPr>
              <w:del w:id="186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187" w:author="Клецин Владимир Иванович" w:date="2023-06-07T12:11:00Z">
            <w:r w:rsidRPr="00975F1A" w:rsidDel="00975F1A">
              <w:rPr>
                <w:rPrChange w:id="188" w:author="Клецин Владимир Иванович" w:date="2023-06-07T12:11:00Z">
                  <w:rPr>
                    <w:rStyle w:val="ab"/>
                  </w:rPr>
                </w:rPrChange>
              </w:rPr>
              <w:delText>1.2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189" w:author="Клецин Владимир Иванович" w:date="2023-06-07T12:11:00Z">
                  <w:rPr>
                    <w:rStyle w:val="ab"/>
                  </w:rPr>
                </w:rPrChange>
              </w:rPr>
              <w:delText>Функции программы</w:delText>
            </w:r>
            <w:r w:rsidDel="00975F1A">
              <w:rPr>
                <w:webHidden/>
              </w:rPr>
              <w:tab/>
              <w:delText>5</w:delText>
            </w:r>
          </w:del>
        </w:p>
        <w:p w14:paraId="2A4F000D" w14:textId="645F1060" w:rsidR="00241AA5" w:rsidDel="00975F1A" w:rsidRDefault="00241AA5">
          <w:pPr>
            <w:pStyle w:val="22"/>
            <w:rPr>
              <w:del w:id="190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191" w:author="Клецин Владимир Иванович" w:date="2023-06-07T12:11:00Z">
            <w:r w:rsidRPr="00975F1A" w:rsidDel="00975F1A">
              <w:rPr>
                <w:rPrChange w:id="192" w:author="Клецин Владимир Иванович" w:date="2023-06-07T12:11:00Z">
                  <w:rPr>
                    <w:rStyle w:val="ab"/>
                  </w:rPr>
                </w:rPrChange>
              </w:rPr>
              <w:delText>1.3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193" w:author="Клецин Владимир Иванович" w:date="2023-06-07T12:11:00Z">
                  <w:rPr>
                    <w:rStyle w:val="ab"/>
                  </w:rPr>
                </w:rPrChange>
              </w:rPr>
              <w:delText>Сведения о технических и программных средствах, обеспечивающих установку и выполнение программы</w:delText>
            </w:r>
            <w:r w:rsidDel="00975F1A">
              <w:rPr>
                <w:webHidden/>
              </w:rPr>
              <w:tab/>
              <w:delText>7</w:delText>
            </w:r>
          </w:del>
        </w:p>
        <w:p w14:paraId="33C1C692" w14:textId="254C2995" w:rsidR="00241AA5" w:rsidDel="00975F1A" w:rsidRDefault="00241AA5">
          <w:pPr>
            <w:pStyle w:val="12"/>
            <w:rPr>
              <w:del w:id="194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195" w:author="Клецин Владимир Иванович" w:date="2023-06-07T12:11:00Z">
            <w:r w:rsidRPr="00975F1A" w:rsidDel="00975F1A">
              <w:rPr>
                <w:rPrChange w:id="196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2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197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Структура программы</w:delText>
            </w:r>
            <w:r w:rsidDel="00975F1A">
              <w:rPr>
                <w:noProof/>
                <w:webHidden/>
              </w:rPr>
              <w:tab/>
              <w:delText>8</w:delText>
            </w:r>
          </w:del>
        </w:p>
        <w:p w14:paraId="2BEB8C55" w14:textId="07FD3CB8" w:rsidR="00241AA5" w:rsidDel="00975F1A" w:rsidRDefault="00241AA5">
          <w:pPr>
            <w:pStyle w:val="22"/>
            <w:rPr>
              <w:del w:id="198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199" w:author="Клецин Владимир Иванович" w:date="2023-06-07T12:11:00Z">
            <w:r w:rsidRPr="00975F1A" w:rsidDel="00975F1A">
              <w:rPr>
                <w:rPrChange w:id="200" w:author="Клецин Владимир Иванович" w:date="2023-06-07T12:11:00Z">
                  <w:rPr>
                    <w:rStyle w:val="ab"/>
                  </w:rPr>
                </w:rPrChange>
              </w:rPr>
              <w:delText>2.1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01" w:author="Клецин Владимир Иванович" w:date="2023-06-07T12:11:00Z">
                  <w:rPr>
                    <w:rStyle w:val="ab"/>
                  </w:rPr>
                </w:rPrChange>
              </w:rPr>
              <w:delText>Сведения о структуре программы, ее составных частях</w:delText>
            </w:r>
            <w:r w:rsidDel="00975F1A">
              <w:rPr>
                <w:webHidden/>
              </w:rPr>
              <w:tab/>
              <w:delText>8</w:delText>
            </w:r>
          </w:del>
        </w:p>
        <w:p w14:paraId="067362B0" w14:textId="249C906C" w:rsidR="00241AA5" w:rsidDel="00975F1A" w:rsidRDefault="00241AA5">
          <w:pPr>
            <w:pStyle w:val="22"/>
            <w:rPr>
              <w:del w:id="202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03" w:author="Клецин Владимир Иванович" w:date="2023-06-07T12:11:00Z">
            <w:r w:rsidRPr="00975F1A" w:rsidDel="00975F1A">
              <w:rPr>
                <w:rPrChange w:id="204" w:author="Клецин Владимир Иванович" w:date="2023-06-07T12:11:00Z">
                  <w:rPr>
                    <w:rStyle w:val="ab"/>
                  </w:rPr>
                </w:rPrChange>
              </w:rPr>
              <w:delText>2.2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05" w:author="Клецин Владимир Иванович" w:date="2023-06-07T12:11:00Z">
                  <w:rPr>
                    <w:rStyle w:val="ab"/>
                  </w:rPr>
                </w:rPrChange>
              </w:rPr>
              <w:delText>Сведения о связях между составными частями программы</w:delText>
            </w:r>
            <w:r w:rsidDel="00975F1A">
              <w:rPr>
                <w:webHidden/>
              </w:rPr>
              <w:tab/>
              <w:delText>9</w:delText>
            </w:r>
          </w:del>
        </w:p>
        <w:p w14:paraId="139DAA32" w14:textId="31300C88" w:rsidR="00241AA5" w:rsidDel="00975F1A" w:rsidRDefault="00241AA5">
          <w:pPr>
            <w:pStyle w:val="22"/>
            <w:rPr>
              <w:del w:id="206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07" w:author="Клецин Владимир Иванович" w:date="2023-06-07T12:11:00Z">
            <w:r w:rsidRPr="00975F1A" w:rsidDel="00975F1A">
              <w:rPr>
                <w:rPrChange w:id="208" w:author="Клецин Владимир Иванович" w:date="2023-06-07T12:11:00Z">
                  <w:rPr>
                    <w:rStyle w:val="ab"/>
                  </w:rPr>
                </w:rPrChange>
              </w:rPr>
              <w:delText>2.3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09" w:author="Клецин Владимир Иванович" w:date="2023-06-07T12:11:00Z">
                  <w:rPr>
                    <w:rStyle w:val="ab"/>
                  </w:rPr>
                </w:rPrChange>
              </w:rPr>
              <w:delText>Сведения о связях с другими программами</w:delText>
            </w:r>
            <w:r w:rsidDel="00975F1A">
              <w:rPr>
                <w:webHidden/>
              </w:rPr>
              <w:tab/>
              <w:delText>9</w:delText>
            </w:r>
          </w:del>
        </w:p>
        <w:p w14:paraId="2296F2BE" w14:textId="54CA9857" w:rsidR="00241AA5" w:rsidDel="00975F1A" w:rsidRDefault="00241AA5">
          <w:pPr>
            <w:pStyle w:val="12"/>
            <w:rPr>
              <w:del w:id="210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211" w:author="Клецин Владимир Иванович" w:date="2023-06-07T12:11:00Z">
            <w:r w:rsidRPr="00975F1A" w:rsidDel="00975F1A">
              <w:rPr>
                <w:rPrChange w:id="212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3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13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УСТАНОВКА и Настройка ПК ИВ СМИС объекта для функционирования в операционных системах</w:delText>
            </w:r>
            <w:r w:rsidDel="00975F1A">
              <w:rPr>
                <w:noProof/>
                <w:webHidden/>
              </w:rPr>
              <w:tab/>
              <w:delText>9</w:delText>
            </w:r>
          </w:del>
        </w:p>
        <w:p w14:paraId="13EB2DCE" w14:textId="5C4678FE" w:rsidR="00241AA5" w:rsidDel="00975F1A" w:rsidRDefault="00241AA5">
          <w:pPr>
            <w:pStyle w:val="22"/>
            <w:rPr>
              <w:del w:id="214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15" w:author="Клецин Владимир Иванович" w:date="2023-06-07T12:11:00Z">
            <w:r w:rsidRPr="00975F1A" w:rsidDel="00975F1A">
              <w:rPr>
                <w:rPrChange w:id="216" w:author="Клецин Владимир Иванович" w:date="2023-06-07T12:11:00Z">
                  <w:rPr>
                    <w:rStyle w:val="ab"/>
                  </w:rPr>
                </w:rPrChange>
              </w:rPr>
              <w:delText>3.1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17" w:author="Клецин Владимир Иванович" w:date="2023-06-07T12:11:00Z">
                  <w:rPr>
                    <w:rStyle w:val="ab"/>
                  </w:rPr>
                </w:rPrChange>
              </w:rPr>
              <w:delText>Общие сведения</w:delText>
            </w:r>
            <w:r w:rsidDel="00975F1A">
              <w:rPr>
                <w:webHidden/>
              </w:rPr>
              <w:tab/>
              <w:delText>9</w:delText>
            </w:r>
          </w:del>
        </w:p>
        <w:p w14:paraId="4048F5F4" w14:textId="1AE2DBDC" w:rsidR="00241AA5" w:rsidDel="00975F1A" w:rsidRDefault="00241AA5">
          <w:pPr>
            <w:pStyle w:val="22"/>
            <w:rPr>
              <w:del w:id="218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19" w:author="Клецин Владимир Иванович" w:date="2023-06-07T12:11:00Z">
            <w:r w:rsidRPr="00975F1A" w:rsidDel="00975F1A">
              <w:rPr>
                <w:rPrChange w:id="220" w:author="Клецин Владимир Иванович" w:date="2023-06-07T12:11:00Z">
                  <w:rPr>
                    <w:rStyle w:val="ab"/>
                  </w:rPr>
                </w:rPrChange>
              </w:rPr>
              <w:delText>3.2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21" w:author="Клецин Владимир Иванович" w:date="2023-06-07T12:11:00Z">
                  <w:rPr>
                    <w:rStyle w:val="ab"/>
                  </w:rPr>
                </w:rPrChange>
              </w:rPr>
              <w:delText>Установка и настройка ПК ИВ СМИС объекта в операционной системе Astra Linux</w:delText>
            </w:r>
            <w:r w:rsidDel="00975F1A">
              <w:rPr>
                <w:webHidden/>
              </w:rPr>
              <w:tab/>
              <w:delText>10</w:delText>
            </w:r>
          </w:del>
        </w:p>
        <w:p w14:paraId="4A105B5F" w14:textId="35FFB7E6" w:rsidR="00241AA5" w:rsidDel="00975F1A" w:rsidRDefault="00241AA5">
          <w:pPr>
            <w:pStyle w:val="22"/>
            <w:rPr>
              <w:del w:id="222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23" w:author="Клецин Владимир Иванович" w:date="2023-06-07T12:11:00Z">
            <w:r w:rsidRPr="00975F1A" w:rsidDel="00975F1A">
              <w:rPr>
                <w:rPrChange w:id="224" w:author="Клецин Владимир Иванович" w:date="2023-06-07T12:11:00Z">
                  <w:rPr>
                    <w:rStyle w:val="ab"/>
                  </w:rPr>
                </w:rPrChange>
              </w:rPr>
              <w:delText>3.3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25" w:author="Клецин Владимир Иванович" w:date="2023-06-07T12:11:00Z">
                  <w:rPr>
                    <w:rStyle w:val="ab"/>
                  </w:rPr>
                </w:rPrChange>
              </w:rPr>
              <w:delText>Установка и настройка ПК ИВ СМИС объекта в операционной системе Windows</w:delText>
            </w:r>
            <w:r w:rsidDel="00975F1A">
              <w:rPr>
                <w:webHidden/>
              </w:rPr>
              <w:tab/>
              <w:delText>15</w:delText>
            </w:r>
          </w:del>
        </w:p>
        <w:p w14:paraId="708E1B28" w14:textId="3369A92E" w:rsidR="00241AA5" w:rsidDel="00975F1A" w:rsidRDefault="00241AA5">
          <w:pPr>
            <w:pStyle w:val="22"/>
            <w:rPr>
              <w:del w:id="226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27" w:author="Клецин Владимир Иванович" w:date="2023-06-07T12:11:00Z">
            <w:r w:rsidRPr="00975F1A" w:rsidDel="00975F1A">
              <w:rPr>
                <w:rPrChange w:id="228" w:author="Клецин Владимир Иванович" w:date="2023-06-07T12:11:00Z">
                  <w:rPr>
                    <w:rStyle w:val="ab"/>
                  </w:rPr>
                </w:rPrChange>
              </w:rPr>
              <w:delText>3.4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29" w:author="Клецин Владимир Иванович" w:date="2023-06-07T12:11:00Z">
                  <w:rPr>
                    <w:rStyle w:val="ab"/>
                  </w:rPr>
                </w:rPrChange>
              </w:rPr>
              <w:delText>Запуск ПК ИВ СМИС объекта</w:delText>
            </w:r>
            <w:r w:rsidDel="00975F1A">
              <w:rPr>
                <w:webHidden/>
              </w:rPr>
              <w:tab/>
              <w:delText>19</w:delText>
            </w:r>
          </w:del>
        </w:p>
        <w:p w14:paraId="16B4D0F5" w14:textId="673C7EE2" w:rsidR="00241AA5" w:rsidDel="00975F1A" w:rsidRDefault="00241AA5">
          <w:pPr>
            <w:pStyle w:val="12"/>
            <w:rPr>
              <w:del w:id="230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231" w:author="Клецин Владимир Иванович" w:date="2023-06-07T12:11:00Z">
            <w:r w:rsidRPr="00975F1A" w:rsidDel="00975F1A">
              <w:rPr>
                <w:rPrChange w:id="232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4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33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Настройка ПК ИВ СМИС в составе СМИС объекта</w:delText>
            </w:r>
            <w:r w:rsidDel="00975F1A">
              <w:rPr>
                <w:noProof/>
                <w:webHidden/>
              </w:rPr>
              <w:tab/>
              <w:delText>20</w:delText>
            </w:r>
          </w:del>
        </w:p>
        <w:p w14:paraId="31C11169" w14:textId="343A5549" w:rsidR="00241AA5" w:rsidDel="00975F1A" w:rsidRDefault="00241AA5">
          <w:pPr>
            <w:pStyle w:val="22"/>
            <w:rPr>
              <w:del w:id="234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35" w:author="Клецин Владимир Иванович" w:date="2023-06-07T12:11:00Z">
            <w:r w:rsidRPr="00975F1A" w:rsidDel="00975F1A">
              <w:rPr>
                <w:rPrChange w:id="236" w:author="Клецин Владимир Иванович" w:date="2023-06-07T12:11:00Z">
                  <w:rPr>
                    <w:rStyle w:val="ab"/>
                  </w:rPr>
                </w:rPrChange>
              </w:rPr>
              <w:delText>4.1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37" w:author="Клецин Владимир Иванович" w:date="2023-06-07T12:11:00Z">
                  <w:rPr>
                    <w:rStyle w:val="ab"/>
                  </w:rPr>
                </w:rPrChange>
              </w:rPr>
              <w:delText>Общие положения</w:delText>
            </w:r>
            <w:r w:rsidDel="00975F1A">
              <w:rPr>
                <w:webHidden/>
              </w:rPr>
              <w:tab/>
              <w:delText>20</w:delText>
            </w:r>
          </w:del>
        </w:p>
        <w:p w14:paraId="56C5AAC8" w14:textId="42F097D3" w:rsidR="00241AA5" w:rsidDel="00975F1A" w:rsidRDefault="00241AA5">
          <w:pPr>
            <w:pStyle w:val="22"/>
            <w:rPr>
              <w:del w:id="238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39" w:author="Клецин Владимир Иванович" w:date="2023-06-07T12:11:00Z">
            <w:r w:rsidRPr="00975F1A" w:rsidDel="00975F1A">
              <w:rPr>
                <w:rPrChange w:id="240" w:author="Клецин Владимир Иванович" w:date="2023-06-07T12:11:00Z">
                  <w:rPr>
                    <w:rStyle w:val="ab"/>
                  </w:rPr>
                </w:rPrChange>
              </w:rPr>
              <w:delText>4.2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41" w:author="Клецин Владимир Иванович" w:date="2023-06-07T12:11:00Z">
                  <w:rPr>
                    <w:rStyle w:val="ab"/>
                  </w:rPr>
                </w:rPrChange>
              </w:rPr>
              <w:delText>Настройка объекта мониторинга</w:delText>
            </w:r>
            <w:r w:rsidDel="00975F1A">
              <w:rPr>
                <w:webHidden/>
              </w:rPr>
              <w:tab/>
              <w:delText>21</w:delText>
            </w:r>
          </w:del>
        </w:p>
        <w:p w14:paraId="783598FD" w14:textId="62AF1A5B" w:rsidR="00241AA5" w:rsidDel="00975F1A" w:rsidRDefault="00241AA5">
          <w:pPr>
            <w:pStyle w:val="22"/>
            <w:rPr>
              <w:del w:id="242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43" w:author="Клецин Владимир Иванович" w:date="2023-06-07T12:11:00Z">
            <w:r w:rsidRPr="00975F1A" w:rsidDel="00975F1A">
              <w:rPr>
                <w:rPrChange w:id="244" w:author="Клецин Владимир Иванович" w:date="2023-06-07T12:11:00Z">
                  <w:rPr>
                    <w:rStyle w:val="ab"/>
                  </w:rPr>
                </w:rPrChange>
              </w:rPr>
              <w:delText>4.3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45" w:author="Клецин Владимир Иванович" w:date="2023-06-07T12:11:00Z">
                  <w:rPr>
                    <w:rStyle w:val="ab"/>
                  </w:rPr>
                </w:rPrChange>
              </w:rPr>
              <w:delText>Настройка взаимодействия с программным комплексом получателя сообщений СМИС - органа повседневного управления РСЧС</w:delText>
            </w:r>
            <w:r w:rsidDel="00975F1A">
              <w:rPr>
                <w:webHidden/>
              </w:rPr>
              <w:tab/>
              <w:delText>22</w:delText>
            </w:r>
          </w:del>
        </w:p>
        <w:p w14:paraId="3B3B160D" w14:textId="2B9AF56E" w:rsidR="00241AA5" w:rsidDel="00975F1A" w:rsidRDefault="00241AA5">
          <w:pPr>
            <w:pStyle w:val="22"/>
            <w:rPr>
              <w:del w:id="246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47" w:author="Клецин Владимир Иванович" w:date="2023-06-07T12:11:00Z">
            <w:r w:rsidRPr="00975F1A" w:rsidDel="00975F1A">
              <w:rPr>
                <w:rPrChange w:id="248" w:author="Клецин Владимир Иванович" w:date="2023-06-07T12:11:00Z">
                  <w:rPr>
                    <w:rStyle w:val="ab"/>
                  </w:rPr>
                </w:rPrChange>
              </w:rPr>
              <w:delText>4.4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49" w:author="Клецин Владимир Иванович" w:date="2023-06-07T12:11:00Z">
                  <w:rPr>
                    <w:rStyle w:val="ab"/>
                  </w:rPr>
                </w:rPrChange>
              </w:rPr>
              <w:delText>Настройка «Системы\Классификатор сообщений»</w:delText>
            </w:r>
            <w:r w:rsidDel="00975F1A">
              <w:rPr>
                <w:webHidden/>
              </w:rPr>
              <w:tab/>
              <w:delText>27</w:delText>
            </w:r>
          </w:del>
        </w:p>
        <w:p w14:paraId="64C9B907" w14:textId="00B79B52" w:rsidR="00241AA5" w:rsidDel="00975F1A" w:rsidRDefault="00241AA5">
          <w:pPr>
            <w:pStyle w:val="33"/>
            <w:tabs>
              <w:tab w:val="left" w:pos="1202"/>
            </w:tabs>
            <w:rPr>
              <w:del w:id="250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51" w:author="Клецин Владимир Иванович" w:date="2023-06-07T12:11:00Z">
            <w:r w:rsidRPr="00975F1A" w:rsidDel="00975F1A">
              <w:rPr>
                <w:rPrChange w:id="252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4.4.1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53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Добавление классификатора происшествия</w:delText>
            </w:r>
            <w:r w:rsidDel="00975F1A">
              <w:rPr>
                <w:noProof/>
                <w:webHidden/>
              </w:rPr>
              <w:tab/>
              <w:delText>27</w:delText>
            </w:r>
          </w:del>
        </w:p>
        <w:p w14:paraId="29CC2640" w14:textId="28505B5F" w:rsidR="00241AA5" w:rsidDel="00975F1A" w:rsidRDefault="00241AA5">
          <w:pPr>
            <w:pStyle w:val="33"/>
            <w:tabs>
              <w:tab w:val="left" w:pos="1202"/>
            </w:tabs>
            <w:rPr>
              <w:del w:id="254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55" w:author="Клецин Владимир Иванович" w:date="2023-06-07T12:11:00Z">
            <w:r w:rsidRPr="00975F1A" w:rsidDel="00975F1A">
              <w:rPr>
                <w:rPrChange w:id="256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4.4.2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57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Изменение классификатора происшествия</w:delText>
            </w:r>
            <w:r w:rsidDel="00975F1A">
              <w:rPr>
                <w:noProof/>
                <w:webHidden/>
              </w:rPr>
              <w:tab/>
              <w:delText>29</w:delText>
            </w:r>
          </w:del>
        </w:p>
        <w:p w14:paraId="17E41D86" w14:textId="34BF230F" w:rsidR="00241AA5" w:rsidDel="00975F1A" w:rsidRDefault="00241AA5">
          <w:pPr>
            <w:pStyle w:val="33"/>
            <w:tabs>
              <w:tab w:val="left" w:pos="1202"/>
            </w:tabs>
            <w:rPr>
              <w:del w:id="258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59" w:author="Клецин Владимир Иванович" w:date="2023-06-07T12:11:00Z">
            <w:r w:rsidRPr="00975F1A" w:rsidDel="00975F1A">
              <w:rPr>
                <w:rPrChange w:id="260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4.4.3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61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Удаление классификатора происшествия</w:delText>
            </w:r>
            <w:r w:rsidDel="00975F1A">
              <w:rPr>
                <w:noProof/>
                <w:webHidden/>
              </w:rPr>
              <w:tab/>
              <w:delText>31</w:delText>
            </w:r>
          </w:del>
        </w:p>
        <w:p w14:paraId="254D60F8" w14:textId="20995E19" w:rsidR="00241AA5" w:rsidDel="00975F1A" w:rsidRDefault="00241AA5">
          <w:pPr>
            <w:pStyle w:val="33"/>
            <w:tabs>
              <w:tab w:val="left" w:pos="1202"/>
            </w:tabs>
            <w:rPr>
              <w:del w:id="262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63" w:author="Клецин Владимир Иванович" w:date="2023-06-07T12:11:00Z">
            <w:r w:rsidRPr="00975F1A" w:rsidDel="00975F1A">
              <w:rPr>
                <w:rPrChange w:id="264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lastRenderedPageBreak/>
              <w:delText>4.4.4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65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Импорт классификатора происшествия</w:delText>
            </w:r>
            <w:r w:rsidDel="00975F1A">
              <w:rPr>
                <w:noProof/>
                <w:webHidden/>
              </w:rPr>
              <w:tab/>
              <w:delText>32</w:delText>
            </w:r>
          </w:del>
        </w:p>
        <w:p w14:paraId="248DC1EB" w14:textId="22AF4051" w:rsidR="00241AA5" w:rsidDel="00975F1A" w:rsidRDefault="00241AA5">
          <w:pPr>
            <w:pStyle w:val="33"/>
            <w:tabs>
              <w:tab w:val="left" w:pos="1202"/>
            </w:tabs>
            <w:rPr>
              <w:del w:id="266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67" w:author="Клецин Владимир Иванович" w:date="2023-06-07T12:11:00Z">
            <w:r w:rsidRPr="00975F1A" w:rsidDel="00975F1A">
              <w:rPr>
                <w:rPrChange w:id="268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4.4.5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69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Экспорт классификатора происшествий</w:delText>
            </w:r>
            <w:r w:rsidDel="00975F1A">
              <w:rPr>
                <w:noProof/>
                <w:webHidden/>
              </w:rPr>
              <w:tab/>
              <w:delText>34</w:delText>
            </w:r>
          </w:del>
        </w:p>
        <w:p w14:paraId="6D551435" w14:textId="0AC36BAF" w:rsidR="00241AA5" w:rsidDel="00975F1A" w:rsidRDefault="00241AA5">
          <w:pPr>
            <w:pStyle w:val="33"/>
            <w:tabs>
              <w:tab w:val="left" w:pos="1202"/>
            </w:tabs>
            <w:rPr>
              <w:del w:id="270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71" w:author="Клецин Владимир Иванович" w:date="2023-06-07T12:11:00Z">
            <w:r w:rsidRPr="00975F1A" w:rsidDel="00975F1A">
              <w:rPr>
                <w:rPrChange w:id="272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4.4.6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73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Добавление регламента действий к классификатору происшествия объекта</w:delText>
            </w:r>
            <w:r w:rsidDel="00975F1A">
              <w:rPr>
                <w:noProof/>
                <w:webHidden/>
              </w:rPr>
              <w:tab/>
              <w:delText>35</w:delText>
            </w:r>
          </w:del>
        </w:p>
        <w:p w14:paraId="73F52C2A" w14:textId="6B3C7B72" w:rsidR="00241AA5" w:rsidDel="00975F1A" w:rsidRDefault="00241AA5">
          <w:pPr>
            <w:pStyle w:val="33"/>
            <w:tabs>
              <w:tab w:val="left" w:pos="1202"/>
            </w:tabs>
            <w:rPr>
              <w:del w:id="274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75" w:author="Клецин Владимир Иванович" w:date="2023-06-07T12:11:00Z">
            <w:r w:rsidRPr="00975F1A" w:rsidDel="00975F1A">
              <w:rPr>
                <w:rPrChange w:id="276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4.4.7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77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Изменение регламента действий оператора при получении сообщения</w:delText>
            </w:r>
            <w:r w:rsidDel="00975F1A">
              <w:rPr>
                <w:noProof/>
                <w:webHidden/>
              </w:rPr>
              <w:tab/>
              <w:delText>37</w:delText>
            </w:r>
          </w:del>
        </w:p>
        <w:p w14:paraId="1FAC2B4A" w14:textId="556BB608" w:rsidR="00241AA5" w:rsidDel="00975F1A" w:rsidRDefault="00241AA5">
          <w:pPr>
            <w:pStyle w:val="33"/>
            <w:tabs>
              <w:tab w:val="left" w:pos="1202"/>
            </w:tabs>
            <w:rPr>
              <w:del w:id="278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79" w:author="Клецин Владимир Иванович" w:date="2023-06-07T12:11:00Z">
            <w:r w:rsidRPr="00975F1A" w:rsidDel="00975F1A">
              <w:rPr>
                <w:rPrChange w:id="280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4.4.8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81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Удаление регламента действий оператора при получении сообщения</w:delText>
            </w:r>
            <w:r w:rsidDel="00975F1A">
              <w:rPr>
                <w:noProof/>
                <w:webHidden/>
              </w:rPr>
              <w:tab/>
              <w:delText>38</w:delText>
            </w:r>
          </w:del>
        </w:p>
        <w:p w14:paraId="2B057C3E" w14:textId="197C9C39" w:rsidR="00241AA5" w:rsidDel="00975F1A" w:rsidRDefault="00241AA5">
          <w:pPr>
            <w:pStyle w:val="22"/>
            <w:rPr>
              <w:del w:id="282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83" w:author="Клецин Владимир Иванович" w:date="2023-06-07T12:11:00Z">
            <w:r w:rsidRPr="00975F1A" w:rsidDel="00975F1A">
              <w:rPr>
                <w:rPrChange w:id="284" w:author="Клецин Владимир Иванович" w:date="2023-06-07T12:11:00Z">
                  <w:rPr>
                    <w:rStyle w:val="ab"/>
                  </w:rPr>
                </w:rPrChange>
              </w:rPr>
              <w:delText>4.5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85" w:author="Клецин Владимир Иванович" w:date="2023-06-07T12:11:00Z">
                  <w:rPr>
                    <w:rStyle w:val="ab"/>
                  </w:rPr>
                </w:rPrChange>
              </w:rPr>
              <w:delText>Учетные записи пользователей</w:delText>
            </w:r>
            <w:r w:rsidDel="00975F1A">
              <w:rPr>
                <w:webHidden/>
              </w:rPr>
              <w:tab/>
              <w:delText>39</w:delText>
            </w:r>
          </w:del>
        </w:p>
        <w:p w14:paraId="0C7C1F82" w14:textId="77584C4A" w:rsidR="00241AA5" w:rsidDel="00975F1A" w:rsidRDefault="00241AA5">
          <w:pPr>
            <w:pStyle w:val="33"/>
            <w:tabs>
              <w:tab w:val="left" w:pos="1202"/>
            </w:tabs>
            <w:rPr>
              <w:del w:id="286" w:author="Клецин Владимир Иванович" w:date="2023-06-07T12:11:00Z"/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del w:id="287" w:author="Клецин Владимир Иванович" w:date="2023-06-07T12:11:00Z">
            <w:r w:rsidRPr="00975F1A" w:rsidDel="00975F1A">
              <w:rPr>
                <w:rPrChange w:id="288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4.5.1</w:delText>
            </w:r>
            <w:r w:rsidDel="00975F1A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89" w:author="Клецин Владимир Иванович" w:date="2023-06-07T12:11:00Z">
                  <w:rPr>
                    <w:rStyle w:val="ab"/>
                    <w:noProof/>
                  </w:rPr>
                </w:rPrChange>
              </w:rPr>
              <w:delText>Добавление новой учётной записи пользователя</w:delText>
            </w:r>
            <w:r w:rsidDel="00975F1A">
              <w:rPr>
                <w:noProof/>
                <w:webHidden/>
              </w:rPr>
              <w:tab/>
              <w:delText>39</w:delText>
            </w:r>
          </w:del>
        </w:p>
        <w:p w14:paraId="10D16E8F" w14:textId="6BC22F75" w:rsidR="00241AA5" w:rsidDel="00975F1A" w:rsidRDefault="00241AA5">
          <w:pPr>
            <w:pStyle w:val="22"/>
            <w:rPr>
              <w:del w:id="290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291" w:author="Клецин Владимир Иванович" w:date="2023-06-07T12:11:00Z">
            <w:r w:rsidRPr="00975F1A" w:rsidDel="00975F1A">
              <w:rPr>
                <w:rPrChange w:id="292" w:author="Клецин Владимир Иванович" w:date="2023-06-07T12:11:00Z">
                  <w:rPr>
                    <w:rStyle w:val="ab"/>
                  </w:rPr>
                </w:rPrChange>
              </w:rPr>
              <w:delText>4.6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293" w:author="Клецин Владимир Иванович" w:date="2023-06-07T12:11:00Z">
                  <w:rPr>
                    <w:rStyle w:val="ab"/>
                  </w:rPr>
                </w:rPrChange>
              </w:rPr>
              <w:delText>Завершение работы</w:delText>
            </w:r>
            <w:r w:rsidDel="00975F1A">
              <w:rPr>
                <w:webHidden/>
              </w:rPr>
              <w:tab/>
              <w:delText>40</w:delText>
            </w:r>
          </w:del>
        </w:p>
        <w:p w14:paraId="4D8B1D7E" w14:textId="78162ECC" w:rsidR="00241AA5" w:rsidDel="00975F1A" w:rsidRDefault="00241AA5">
          <w:pPr>
            <w:pStyle w:val="12"/>
            <w:rPr>
              <w:del w:id="294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295" w:author="Клецин Владимир Иванович" w:date="2023-06-07T12:11:00Z">
            <w:r w:rsidRPr="00975F1A" w:rsidDel="00975F1A">
              <w:rPr>
                <w:rPrChange w:id="296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5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297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Аварийные ситуации</w:delText>
            </w:r>
            <w:r w:rsidDel="00975F1A">
              <w:rPr>
                <w:noProof/>
                <w:webHidden/>
              </w:rPr>
              <w:tab/>
              <w:delText>40</w:delText>
            </w:r>
          </w:del>
        </w:p>
        <w:p w14:paraId="6CF757CB" w14:textId="2030D522" w:rsidR="00241AA5" w:rsidDel="00975F1A" w:rsidRDefault="00241AA5">
          <w:pPr>
            <w:pStyle w:val="12"/>
            <w:rPr>
              <w:del w:id="298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299" w:author="Клецин Владимир Иванович" w:date="2023-06-07T12:11:00Z">
            <w:r w:rsidRPr="00975F1A" w:rsidDel="00975F1A">
              <w:rPr>
                <w:rPrChange w:id="300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6</w:delText>
            </w:r>
            <w:r w:rsidDel="00975F1A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</w:rPr>
              <w:tab/>
            </w:r>
            <w:r w:rsidRPr="00975F1A" w:rsidDel="00975F1A">
              <w:rPr>
                <w:rPrChange w:id="301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Рекомендации по освоению</w:delText>
            </w:r>
            <w:r w:rsidDel="00975F1A">
              <w:rPr>
                <w:noProof/>
                <w:webHidden/>
              </w:rPr>
              <w:tab/>
              <w:delText>40</w:delText>
            </w:r>
          </w:del>
        </w:p>
        <w:p w14:paraId="67EFEB99" w14:textId="504EBCDF" w:rsidR="00241AA5" w:rsidDel="00975F1A" w:rsidRDefault="00241AA5">
          <w:pPr>
            <w:pStyle w:val="12"/>
            <w:rPr>
              <w:del w:id="302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303" w:author="Клецин Владимир Иванович" w:date="2023-06-07T12:11:00Z">
            <w:r w:rsidRPr="00975F1A" w:rsidDel="00975F1A">
              <w:rPr>
                <w:rPrChange w:id="304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Приложение 1. Инструкция по установке и настройке операционной системы Astra Linux</w:delText>
            </w:r>
            <w:r w:rsidDel="00975F1A">
              <w:rPr>
                <w:noProof/>
                <w:webHidden/>
              </w:rPr>
              <w:tab/>
              <w:delText>42</w:delText>
            </w:r>
          </w:del>
        </w:p>
        <w:p w14:paraId="7A2E3926" w14:textId="56B167CE" w:rsidR="00241AA5" w:rsidDel="00975F1A" w:rsidRDefault="00241AA5">
          <w:pPr>
            <w:pStyle w:val="22"/>
            <w:tabs>
              <w:tab w:val="left" w:pos="993"/>
            </w:tabs>
            <w:rPr>
              <w:del w:id="305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06" w:author="Клецин Владимир Иванович" w:date="2023-06-07T12:11:00Z">
            <w:r w:rsidRPr="00975F1A" w:rsidDel="00975F1A">
              <w:rPr>
                <w:rPrChange w:id="307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П1.1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08" w:author="Клецин Владимир Иванович" w:date="2023-06-07T12:11:00Z">
                  <w:rPr>
                    <w:rStyle w:val="ab"/>
                  </w:rPr>
                </w:rPrChange>
              </w:rPr>
              <w:delText>Настройка BIOS</w:delText>
            </w:r>
            <w:r w:rsidDel="00975F1A">
              <w:rPr>
                <w:webHidden/>
              </w:rPr>
              <w:tab/>
              <w:delText>42</w:delText>
            </w:r>
          </w:del>
        </w:p>
        <w:p w14:paraId="5A536E93" w14:textId="2882C2BD" w:rsidR="00241AA5" w:rsidDel="00975F1A" w:rsidRDefault="00241AA5">
          <w:pPr>
            <w:pStyle w:val="22"/>
            <w:tabs>
              <w:tab w:val="left" w:pos="993"/>
            </w:tabs>
            <w:rPr>
              <w:del w:id="309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10" w:author="Клецин Владимир Иванович" w:date="2023-06-07T12:11:00Z">
            <w:r w:rsidRPr="00975F1A" w:rsidDel="00975F1A">
              <w:rPr>
                <w:rPrChange w:id="311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П1.2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12" w:author="Клецин Владимир Иванович" w:date="2023-06-07T12:11:00Z">
                  <w:rPr>
                    <w:rStyle w:val="ab"/>
                  </w:rPr>
                </w:rPrChange>
              </w:rPr>
              <w:delText>Установка системы</w:delText>
            </w:r>
            <w:r w:rsidDel="00975F1A">
              <w:rPr>
                <w:webHidden/>
              </w:rPr>
              <w:tab/>
              <w:delText>43</w:delText>
            </w:r>
          </w:del>
        </w:p>
        <w:p w14:paraId="4DC5DC56" w14:textId="6E6887FF" w:rsidR="00241AA5" w:rsidDel="00975F1A" w:rsidRDefault="00241AA5">
          <w:pPr>
            <w:pStyle w:val="12"/>
            <w:rPr>
              <w:del w:id="313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314" w:author="Клецин Владимир Иванович" w:date="2023-06-07T12:11:00Z">
            <w:r w:rsidRPr="00975F1A" w:rsidDel="00975F1A">
              <w:rPr>
                <w:rPrChange w:id="315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Приложение 2. Инструкция по установке и настройке PostgreSQL</w:delText>
            </w:r>
            <w:r w:rsidDel="00975F1A">
              <w:rPr>
                <w:noProof/>
                <w:webHidden/>
              </w:rPr>
              <w:tab/>
              <w:delText>55</w:delText>
            </w:r>
          </w:del>
        </w:p>
        <w:p w14:paraId="3AA2AE67" w14:textId="45F551E6" w:rsidR="00241AA5" w:rsidDel="00975F1A" w:rsidRDefault="00241AA5">
          <w:pPr>
            <w:pStyle w:val="22"/>
            <w:tabs>
              <w:tab w:val="left" w:pos="993"/>
            </w:tabs>
            <w:rPr>
              <w:del w:id="316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17" w:author="Клецин Владимир Иванович" w:date="2023-06-07T12:11:00Z">
            <w:r w:rsidRPr="00975F1A" w:rsidDel="00975F1A">
              <w:rPr>
                <w:rPrChange w:id="318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П2.1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19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Общие сведения</w:delText>
            </w:r>
            <w:r w:rsidDel="00975F1A">
              <w:rPr>
                <w:webHidden/>
              </w:rPr>
              <w:tab/>
              <w:delText>55</w:delText>
            </w:r>
          </w:del>
        </w:p>
        <w:p w14:paraId="0E09731F" w14:textId="09BADF7D" w:rsidR="00241AA5" w:rsidDel="00975F1A" w:rsidRDefault="00241AA5">
          <w:pPr>
            <w:pStyle w:val="22"/>
            <w:tabs>
              <w:tab w:val="left" w:pos="993"/>
            </w:tabs>
            <w:rPr>
              <w:del w:id="320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21" w:author="Клецин Владимир Иванович" w:date="2023-06-07T12:11:00Z">
            <w:r w:rsidRPr="00975F1A" w:rsidDel="00975F1A">
              <w:rPr>
                <w:rPrChange w:id="322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П2.2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23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Установка и настройка PostgreSQL для Astra Linux</w:delText>
            </w:r>
            <w:r w:rsidDel="00975F1A">
              <w:rPr>
                <w:webHidden/>
              </w:rPr>
              <w:tab/>
              <w:delText>55</w:delText>
            </w:r>
          </w:del>
        </w:p>
        <w:p w14:paraId="1B922D9A" w14:textId="30B62A1E" w:rsidR="00241AA5" w:rsidDel="00975F1A" w:rsidRDefault="00241AA5">
          <w:pPr>
            <w:pStyle w:val="22"/>
            <w:tabs>
              <w:tab w:val="left" w:pos="993"/>
            </w:tabs>
            <w:rPr>
              <w:del w:id="324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25" w:author="Клецин Владимир Иванович" w:date="2023-06-07T12:11:00Z">
            <w:r w:rsidRPr="00975F1A" w:rsidDel="00975F1A">
              <w:rPr>
                <w:rPrChange w:id="326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П2.3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27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Установка PostgreSQL для Windows 10</w:delText>
            </w:r>
            <w:r w:rsidDel="00975F1A">
              <w:rPr>
                <w:webHidden/>
              </w:rPr>
              <w:tab/>
              <w:delText>56</w:delText>
            </w:r>
          </w:del>
        </w:p>
        <w:p w14:paraId="51EC2F68" w14:textId="388E3198" w:rsidR="00241AA5" w:rsidDel="00975F1A" w:rsidRDefault="00241AA5">
          <w:pPr>
            <w:pStyle w:val="22"/>
            <w:tabs>
              <w:tab w:val="left" w:pos="993"/>
            </w:tabs>
            <w:rPr>
              <w:del w:id="328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29" w:author="Клецин Владимир Иванович" w:date="2023-06-07T12:11:00Z">
            <w:r w:rsidRPr="00975F1A" w:rsidDel="00975F1A">
              <w:rPr>
                <w:rPrChange w:id="330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П2.4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31" w:author="Клецин Владимир Иванович" w:date="2023-06-07T12:11:00Z">
                  <w:rPr>
                    <w:rStyle w:val="ab"/>
                    <w:rFonts w:cs="Arial"/>
                  </w:rPr>
                </w:rPrChange>
              </w:rPr>
              <w:delText>Настройка PostgreSQL для Windows 10</w:delText>
            </w:r>
            <w:r w:rsidDel="00975F1A">
              <w:rPr>
                <w:webHidden/>
              </w:rPr>
              <w:tab/>
              <w:delText>59</w:delText>
            </w:r>
          </w:del>
        </w:p>
        <w:p w14:paraId="6CE3870A" w14:textId="661398B2" w:rsidR="00241AA5" w:rsidDel="00975F1A" w:rsidRDefault="00241AA5">
          <w:pPr>
            <w:pStyle w:val="12"/>
            <w:rPr>
              <w:del w:id="332" w:author="Клецин Владимир Иванович" w:date="2023-06-07T12:11:00Z"/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</w:rPr>
          </w:pPr>
          <w:del w:id="333" w:author="Клецин Владимир Иванович" w:date="2023-06-07T12:11:00Z">
            <w:r w:rsidRPr="00975F1A" w:rsidDel="00975F1A">
              <w:rPr>
                <w:rPrChange w:id="334" w:author="Клецин Владимир Иванович" w:date="2023-06-07T12:11:00Z">
                  <w:rPr>
                    <w:rStyle w:val="ab"/>
                    <w:b w:val="0"/>
                    <w:caps w:val="0"/>
                    <w:noProof/>
                  </w:rPr>
                </w:rPrChange>
              </w:rPr>
              <w:delText>Приложение 3. Инструкция по установке Ключей Guardant</w:delText>
            </w:r>
            <w:r w:rsidDel="00975F1A">
              <w:rPr>
                <w:noProof/>
                <w:webHidden/>
              </w:rPr>
              <w:tab/>
              <w:delText>60</w:delText>
            </w:r>
          </w:del>
        </w:p>
        <w:p w14:paraId="6FC077CD" w14:textId="1981178B" w:rsidR="00241AA5" w:rsidDel="00975F1A" w:rsidRDefault="00241AA5">
          <w:pPr>
            <w:pStyle w:val="22"/>
            <w:tabs>
              <w:tab w:val="left" w:pos="993"/>
            </w:tabs>
            <w:rPr>
              <w:del w:id="335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36" w:author="Клецин Владимир Иванович" w:date="2023-06-07T12:11:00Z">
            <w:r w:rsidRPr="00975F1A" w:rsidDel="00975F1A">
              <w:rPr>
                <w:rPrChange w:id="337" w:author="Клецин Владимир Иванович" w:date="2023-06-07T12:11:00Z">
                  <w:rPr>
                    <w:rStyle w:val="ab"/>
                  </w:rPr>
                </w:rPrChange>
              </w:rPr>
              <w:delText>П4.1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38" w:author="Клецин Владимир Иванович" w:date="2023-06-07T12:11:00Z">
                  <w:rPr>
                    <w:rStyle w:val="ab"/>
                  </w:rPr>
                </w:rPrChange>
              </w:rPr>
              <w:delText>Установка ключей Guardant в операционной системе Astra Linux</w:delText>
            </w:r>
            <w:r w:rsidDel="00975F1A">
              <w:rPr>
                <w:webHidden/>
              </w:rPr>
              <w:tab/>
              <w:delText>60</w:delText>
            </w:r>
          </w:del>
        </w:p>
        <w:p w14:paraId="45C0E656" w14:textId="30AFE733" w:rsidR="00241AA5" w:rsidDel="00975F1A" w:rsidRDefault="00241AA5">
          <w:pPr>
            <w:pStyle w:val="22"/>
            <w:tabs>
              <w:tab w:val="left" w:pos="993"/>
            </w:tabs>
            <w:rPr>
              <w:del w:id="339" w:author="Клецин Владимир Иванович" w:date="2023-06-07T12:11:00Z"/>
              <w:rFonts w:asciiTheme="minorHAnsi" w:eastAsiaTheme="minorEastAsia" w:hAnsiTheme="minorHAnsi" w:cstheme="minorBidi"/>
              <w:sz w:val="22"/>
              <w:szCs w:val="22"/>
            </w:rPr>
          </w:pPr>
          <w:del w:id="340" w:author="Клецин Владимир Иванович" w:date="2023-06-07T12:11:00Z">
            <w:r w:rsidRPr="00975F1A" w:rsidDel="00975F1A">
              <w:rPr>
                <w:rPrChange w:id="341" w:author="Клецин Владимир Иванович" w:date="2023-06-07T12:11:00Z">
                  <w:rPr>
                    <w:rStyle w:val="ab"/>
                  </w:rPr>
                </w:rPrChange>
              </w:rPr>
              <w:delText>П4.2</w:delText>
            </w:r>
            <w:r w:rsidDel="00975F1A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75F1A" w:rsidDel="00975F1A">
              <w:rPr>
                <w:rPrChange w:id="342" w:author="Клецин Владимир Иванович" w:date="2023-06-07T12:11:00Z">
                  <w:rPr>
                    <w:rStyle w:val="ab"/>
                  </w:rPr>
                </w:rPrChange>
              </w:rPr>
              <w:delText>Установка ключей Guardant в операционной системе Windows 10</w:delText>
            </w:r>
            <w:r w:rsidDel="00975F1A">
              <w:rPr>
                <w:webHidden/>
              </w:rPr>
              <w:tab/>
              <w:delText>61</w:delText>
            </w:r>
          </w:del>
        </w:p>
        <w:p w14:paraId="52C07249" w14:textId="20E62BCF" w:rsidR="00945ED8" w:rsidRPr="00857949" w:rsidRDefault="00945ED8" w:rsidP="005B40A9">
          <w:pPr>
            <w:spacing w:line="240" w:lineRule="auto"/>
            <w:ind w:firstLine="0"/>
          </w:pPr>
          <w:r w:rsidRPr="00857949">
            <w:rPr>
              <w:b/>
              <w:bCs/>
            </w:rPr>
            <w:fldChar w:fldCharType="end"/>
          </w:r>
        </w:p>
      </w:sdtContent>
    </w:sdt>
    <w:p w14:paraId="216DB3B7" w14:textId="77777777" w:rsidR="00945ED8" w:rsidRPr="00857949" w:rsidRDefault="00945ED8" w:rsidP="00945ED8"/>
    <w:p w14:paraId="153DC933" w14:textId="10A38E4A" w:rsidR="004D24D5" w:rsidRPr="00857949" w:rsidRDefault="00945ED8" w:rsidP="008B157A">
      <w:pPr>
        <w:pStyle w:val="1"/>
        <w:pageBreakBefore/>
      </w:pPr>
      <w:bookmarkStart w:id="343" w:name="_Toc124856241"/>
      <w:bookmarkStart w:id="344" w:name="_Toc124856242"/>
      <w:bookmarkStart w:id="345" w:name="_Toc124856243"/>
      <w:bookmarkStart w:id="346" w:name="_Toc124856244"/>
      <w:bookmarkStart w:id="347" w:name="_Toc124856245"/>
      <w:bookmarkStart w:id="348" w:name="_Toc124856246"/>
      <w:bookmarkStart w:id="349" w:name="_Toc124856247"/>
      <w:bookmarkStart w:id="350" w:name="_Toc124856248"/>
      <w:bookmarkStart w:id="351" w:name="_Toc124856249"/>
      <w:bookmarkStart w:id="352" w:name="_Toc124856250"/>
      <w:bookmarkStart w:id="353" w:name="_Toc124856251"/>
      <w:bookmarkStart w:id="354" w:name="_Toc124856252"/>
      <w:bookmarkStart w:id="355" w:name="_Toc124856253"/>
      <w:bookmarkStart w:id="356" w:name="_Toc124856254"/>
      <w:bookmarkStart w:id="357" w:name="_Toc124856255"/>
      <w:bookmarkStart w:id="358" w:name="_Toc124856256"/>
      <w:bookmarkStart w:id="359" w:name="_Toc124856257"/>
      <w:bookmarkStart w:id="360" w:name="_Toc124856258"/>
      <w:bookmarkStart w:id="361" w:name="_Toc124856259"/>
      <w:bookmarkStart w:id="362" w:name="_Toc124856260"/>
      <w:bookmarkStart w:id="363" w:name="_Toc124856261"/>
      <w:bookmarkStart w:id="364" w:name="_Toc124856262"/>
      <w:bookmarkStart w:id="365" w:name="_Toc124856263"/>
      <w:bookmarkStart w:id="366" w:name="_Toc124856264"/>
      <w:bookmarkStart w:id="367" w:name="_Toc124856265"/>
      <w:bookmarkStart w:id="368" w:name="_Toc124856266"/>
      <w:bookmarkStart w:id="369" w:name="_Toc124856267"/>
      <w:bookmarkStart w:id="370" w:name="_Toc124856268"/>
      <w:bookmarkStart w:id="371" w:name="_Toc342644199"/>
      <w:bookmarkStart w:id="372" w:name="_Toc343700369"/>
      <w:bookmarkStart w:id="373" w:name="_Toc343780162"/>
      <w:bookmarkStart w:id="374" w:name="_Toc344466426"/>
      <w:bookmarkStart w:id="375" w:name="_Toc361327148"/>
      <w:bookmarkStart w:id="376" w:name="_Toc124856269"/>
      <w:bookmarkStart w:id="377" w:name="_Toc137032329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857949">
        <w:lastRenderedPageBreak/>
        <w:t>ОБЩИЕ СВЕДЕНИЯ</w:t>
      </w:r>
      <w:bookmarkEnd w:id="371"/>
      <w:bookmarkEnd w:id="372"/>
      <w:bookmarkEnd w:id="373"/>
      <w:bookmarkEnd w:id="374"/>
      <w:bookmarkEnd w:id="375"/>
      <w:bookmarkEnd w:id="376"/>
      <w:bookmarkEnd w:id="377"/>
    </w:p>
    <w:p w14:paraId="7E5C68EA" w14:textId="2C946E31" w:rsidR="004D24D5" w:rsidRPr="00857949" w:rsidRDefault="00945ED8" w:rsidP="00900A8A">
      <w:pPr>
        <w:pStyle w:val="20"/>
      </w:pPr>
      <w:bookmarkStart w:id="378" w:name="_Toc342644200"/>
      <w:bookmarkStart w:id="379" w:name="_Toc343700370"/>
      <w:bookmarkStart w:id="380" w:name="_Toc343780163"/>
      <w:bookmarkStart w:id="381" w:name="_Toc344466427"/>
      <w:bookmarkStart w:id="382" w:name="_Toc361327149"/>
      <w:bookmarkStart w:id="383" w:name="_Toc124856270"/>
      <w:bookmarkStart w:id="384" w:name="_Toc82891788"/>
      <w:bookmarkStart w:id="385" w:name="_Toc137032330"/>
      <w:r w:rsidRPr="00857949">
        <w:t>Назначение</w:t>
      </w:r>
      <w:r w:rsidRPr="00857949">
        <w:rPr>
          <w:rFonts w:cs="Arial"/>
        </w:rPr>
        <w:t xml:space="preserve"> </w:t>
      </w:r>
      <w:r w:rsidRPr="00857949">
        <w:t>программы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p w14:paraId="564BF055" w14:textId="77777777" w:rsidR="0029715E" w:rsidRPr="00857949" w:rsidRDefault="0029715E" w:rsidP="005B2074">
      <w:r w:rsidRPr="00857949">
        <w:t>ПК ИВ СМИС объекта предназначен:</w:t>
      </w:r>
    </w:p>
    <w:p w14:paraId="3A4FC31F" w14:textId="1CDC2708" w:rsidR="0029715E" w:rsidRPr="00857949" w:rsidRDefault="0029715E" w:rsidP="005B40A9">
      <w:pPr>
        <w:pStyle w:val="aff"/>
        <w:numPr>
          <w:ilvl w:val="0"/>
          <w:numId w:val="7"/>
        </w:numPr>
        <w:contextualSpacing/>
      </w:pPr>
      <w:r w:rsidRPr="00857949">
        <w:t>для приёма в режиме реального времени:</w:t>
      </w:r>
    </w:p>
    <w:p w14:paraId="20FD58BA" w14:textId="77777777" w:rsidR="0029715E" w:rsidRPr="00857949" w:rsidRDefault="0029715E" w:rsidP="005B40A9">
      <w:pPr>
        <w:pStyle w:val="aff"/>
        <w:numPr>
          <w:ilvl w:val="0"/>
          <w:numId w:val="8"/>
        </w:numPr>
        <w:contextualSpacing/>
      </w:pPr>
      <w:r w:rsidRPr="00857949">
        <w:t>сообщений об инцидентах, авариях, пожарах, тревоге от ПК СС СМИС объекта;</w:t>
      </w:r>
    </w:p>
    <w:p w14:paraId="32419098" w14:textId="77777777" w:rsidR="0029715E" w:rsidRPr="00857949" w:rsidRDefault="0029715E" w:rsidP="005B40A9">
      <w:pPr>
        <w:pStyle w:val="aff"/>
        <w:numPr>
          <w:ilvl w:val="0"/>
          <w:numId w:val="8"/>
        </w:numPr>
        <w:contextualSpacing/>
      </w:pPr>
      <w:r w:rsidRPr="00857949">
        <w:t xml:space="preserve">данных об угрозе и возникновении ЧС, аварий, пожаров, тревог от ПК АРМ СМИС объекта; </w:t>
      </w:r>
    </w:p>
    <w:p w14:paraId="1854D377" w14:textId="77777777" w:rsidR="0029715E" w:rsidRPr="00857949" w:rsidRDefault="0029715E" w:rsidP="005B40A9">
      <w:pPr>
        <w:pStyle w:val="aff"/>
        <w:numPr>
          <w:ilvl w:val="0"/>
          <w:numId w:val="7"/>
        </w:numPr>
        <w:contextualSpacing/>
      </w:pPr>
      <w:r w:rsidRPr="00857949">
        <w:t>для обеспечения отображения принятых сообщений с соответствующим регламентом действий на АРМ СМИС объекта;</w:t>
      </w:r>
    </w:p>
    <w:p w14:paraId="09413135" w14:textId="28388EB6" w:rsidR="0029715E" w:rsidRPr="00857949" w:rsidRDefault="0029715E" w:rsidP="005B40A9">
      <w:pPr>
        <w:pStyle w:val="aff"/>
        <w:numPr>
          <w:ilvl w:val="0"/>
          <w:numId w:val="7"/>
        </w:numPr>
        <w:contextualSpacing/>
      </w:pPr>
      <w:r w:rsidRPr="00857949">
        <w:t>для передачи в орган повседневного управления РСЧС (ЦУКС, ЕДДС, ДДС объекта, и др.) сообщений СМИС объекта об угрозе и возникновении ЧС, аварий, пожаров, тревог;</w:t>
      </w:r>
    </w:p>
    <w:p w14:paraId="250981D7" w14:textId="77777777" w:rsidR="0029715E" w:rsidRPr="00857949" w:rsidRDefault="0029715E" w:rsidP="005B40A9">
      <w:pPr>
        <w:pStyle w:val="aff"/>
        <w:numPr>
          <w:ilvl w:val="0"/>
          <w:numId w:val="7"/>
        </w:numPr>
        <w:contextualSpacing/>
      </w:pPr>
      <w:r w:rsidRPr="00857949">
        <w:t>для ведения базы данных сообщений СМИС;</w:t>
      </w:r>
    </w:p>
    <w:p w14:paraId="36DF84BB" w14:textId="1B28F9A7" w:rsidR="004D24D5" w:rsidRPr="00857949" w:rsidRDefault="0029715E" w:rsidP="005B40A9">
      <w:pPr>
        <w:pStyle w:val="aff"/>
        <w:numPr>
          <w:ilvl w:val="0"/>
          <w:numId w:val="7"/>
        </w:numPr>
        <w:contextualSpacing/>
      </w:pPr>
      <w:r w:rsidRPr="00857949">
        <w:t>для обеспечения формирования отчетов базы данных сообщений СМИС объекта на АРМ СМИС.</w:t>
      </w:r>
    </w:p>
    <w:p w14:paraId="5AA96777" w14:textId="77777777" w:rsidR="003A5D47" w:rsidRPr="00857949" w:rsidRDefault="003A5D47" w:rsidP="00900A8A">
      <w:pPr>
        <w:pStyle w:val="20"/>
      </w:pPr>
      <w:bookmarkStart w:id="386" w:name="_Toc82696277"/>
      <w:bookmarkStart w:id="387" w:name="_Toc82891789"/>
      <w:bookmarkStart w:id="388" w:name="_Ref126314280"/>
      <w:bookmarkStart w:id="389" w:name="_Toc137032331"/>
      <w:bookmarkStart w:id="390" w:name="_Toc342644201"/>
      <w:bookmarkStart w:id="391" w:name="_Toc343700371"/>
      <w:bookmarkStart w:id="392" w:name="_Toc343780164"/>
      <w:bookmarkStart w:id="393" w:name="_Toc344466428"/>
      <w:bookmarkStart w:id="394" w:name="_Toc361327150"/>
      <w:bookmarkStart w:id="395" w:name="_Toc124856271"/>
      <w:r w:rsidRPr="00857949">
        <w:t>Функции программы</w:t>
      </w:r>
      <w:bookmarkEnd w:id="386"/>
      <w:bookmarkEnd w:id="387"/>
      <w:bookmarkEnd w:id="388"/>
      <w:bookmarkEnd w:id="389"/>
    </w:p>
    <w:bookmarkEnd w:id="390"/>
    <w:bookmarkEnd w:id="391"/>
    <w:bookmarkEnd w:id="392"/>
    <w:bookmarkEnd w:id="393"/>
    <w:bookmarkEnd w:id="394"/>
    <w:bookmarkEnd w:id="395"/>
    <w:p w14:paraId="419DD294" w14:textId="77777777" w:rsidR="002D76E2" w:rsidRPr="00857949" w:rsidRDefault="002D76E2" w:rsidP="004974DD">
      <w:r w:rsidRPr="00857949">
        <w:t>Функции ПК ИВ СМИС объекта:</w:t>
      </w:r>
    </w:p>
    <w:p w14:paraId="5EA43D86" w14:textId="3283EBD3" w:rsidR="002D76E2" w:rsidRPr="00857949" w:rsidRDefault="002D76E2" w:rsidP="005B40A9">
      <w:pPr>
        <w:pStyle w:val="aff"/>
        <w:numPr>
          <w:ilvl w:val="0"/>
          <w:numId w:val="9"/>
        </w:numPr>
        <w:contextualSpacing/>
      </w:pPr>
      <w:r w:rsidRPr="00857949">
        <w:t>приём в режиме реального времени:</w:t>
      </w:r>
    </w:p>
    <w:p w14:paraId="5DD91BA3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>XML- сообщений об инцидентах, авариях, пожарах, тревоге от ПК СС СМИС объекта;</w:t>
      </w:r>
    </w:p>
    <w:p w14:paraId="6D0633DF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 xml:space="preserve">данных об угрозе и возникновении ЧС, авариях, пожарах, тревоге, от ПК АРМ СМИС объекта через программный интерфейс (сокет) с использованием стека протоколов </w:t>
      </w:r>
      <w:r w:rsidRPr="00857949">
        <w:rPr>
          <w:lang w:val="en-US"/>
        </w:rPr>
        <w:t>TCP</w:t>
      </w:r>
      <w:r w:rsidRPr="00857949">
        <w:t>/</w:t>
      </w:r>
      <w:r w:rsidRPr="00857949">
        <w:rPr>
          <w:lang w:val="en-US"/>
        </w:rPr>
        <w:t>IP</w:t>
      </w:r>
      <w:r w:rsidRPr="00857949">
        <w:t xml:space="preserve">; </w:t>
      </w:r>
    </w:p>
    <w:p w14:paraId="2200F54A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обеспечение отображения принятых сообщений с соответствующим регламентом действий на АРМ СМИС объекта;</w:t>
      </w:r>
    </w:p>
    <w:p w14:paraId="19CED45A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передача в орган повседневного управления РСЧС (ЕДДС, ЦУКС, и др.) по протоколу HTTP, в формате SOAP, с использованием расширяемого языка разметки XML, сообщений СМИС объекта:</w:t>
      </w:r>
    </w:p>
    <w:p w14:paraId="2EB54A93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>о чрезвычайных ситуациях;</w:t>
      </w:r>
    </w:p>
    <w:p w14:paraId="7BFAC6FC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>об угрозе чрезвычайных ситуаций;</w:t>
      </w:r>
    </w:p>
    <w:p w14:paraId="5EB0ACBA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>о пожарах;</w:t>
      </w:r>
    </w:p>
    <w:p w14:paraId="3ADF4D16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 xml:space="preserve">о террористических (криминальных) угрозах, проявлениях; </w:t>
      </w:r>
    </w:p>
    <w:p w14:paraId="239D25F4" w14:textId="77777777" w:rsidR="002D76E2" w:rsidRPr="00857949" w:rsidRDefault="002D76E2" w:rsidP="00613E87">
      <w:pPr>
        <w:pStyle w:val="aff"/>
        <w:numPr>
          <w:ilvl w:val="0"/>
          <w:numId w:val="8"/>
        </w:numPr>
        <w:contextualSpacing/>
      </w:pPr>
      <w:r w:rsidRPr="00857949">
        <w:t>о авариях;</w:t>
      </w:r>
    </w:p>
    <w:p w14:paraId="5EC5B6C3" w14:textId="68DFC8A4" w:rsidR="002D76E2" w:rsidRPr="00857949" w:rsidRDefault="002D76E2" w:rsidP="00613E87">
      <w:pPr>
        <w:pStyle w:val="aff"/>
        <w:keepNext/>
        <w:numPr>
          <w:ilvl w:val="0"/>
          <w:numId w:val="8"/>
        </w:numPr>
        <w:ind w:left="1349" w:hanging="357"/>
        <w:contextualSpacing/>
      </w:pPr>
      <w:bookmarkStart w:id="396" w:name="_Hlk83146420"/>
      <w:r w:rsidRPr="00857949">
        <w:lastRenderedPageBreak/>
        <w:t>об инцидентах</w:t>
      </w:r>
      <w:r w:rsidR="00613E87" w:rsidRPr="00857949">
        <w:t xml:space="preserve"> по сигналам</w:t>
      </w:r>
      <w:r w:rsidRPr="00857949">
        <w:t>:</w:t>
      </w:r>
    </w:p>
    <w:p w14:paraId="67360105" w14:textId="77777777" w:rsidR="002D76E2" w:rsidRPr="00857949" w:rsidRDefault="002D76E2" w:rsidP="00613E87">
      <w:pPr>
        <w:pStyle w:val="aff"/>
        <w:numPr>
          <w:ilvl w:val="1"/>
          <w:numId w:val="8"/>
        </w:numPr>
      </w:pPr>
      <w:r w:rsidRPr="00857949">
        <w:t>систем жизнеобеспечения и безопасности, включая системы противопожарной защиты;</w:t>
      </w:r>
    </w:p>
    <w:p w14:paraId="1DD219A6" w14:textId="77777777" w:rsidR="002D76E2" w:rsidRPr="00857949" w:rsidRDefault="002D76E2" w:rsidP="00613E87">
      <w:pPr>
        <w:pStyle w:val="aff"/>
        <w:numPr>
          <w:ilvl w:val="1"/>
          <w:numId w:val="8"/>
        </w:numPr>
      </w:pPr>
      <w:r w:rsidRPr="00857949">
        <w:t>подсистемы мониторинга инженерных (несущих) конструкций, опасных природных процессов и явлений (СМИК);</w:t>
      </w:r>
    </w:p>
    <w:p w14:paraId="202EC04F" w14:textId="77777777" w:rsidR="002D76E2" w:rsidRPr="00857949" w:rsidRDefault="002D76E2" w:rsidP="00613E87">
      <w:pPr>
        <w:pStyle w:val="aff"/>
        <w:numPr>
          <w:ilvl w:val="1"/>
          <w:numId w:val="8"/>
        </w:numPr>
      </w:pPr>
      <w:r w:rsidRPr="00857949">
        <w:t>персонала объекта, включая оператора АРМ СМИС объекта о нарушении работоспособности:</w:t>
      </w:r>
    </w:p>
    <w:p w14:paraId="3C9469B8" w14:textId="77777777" w:rsidR="002D76E2" w:rsidRPr="00857949" w:rsidRDefault="002D76E2" w:rsidP="00613E87">
      <w:pPr>
        <w:pStyle w:val="aff"/>
        <w:numPr>
          <w:ilvl w:val="0"/>
          <w:numId w:val="10"/>
        </w:numPr>
      </w:pPr>
      <w:r w:rsidRPr="00857949">
        <w:t>оператора АРМ СМИС объекта;</w:t>
      </w:r>
    </w:p>
    <w:p w14:paraId="24A89B93" w14:textId="77777777" w:rsidR="002D76E2" w:rsidRPr="00857949" w:rsidRDefault="002D76E2" w:rsidP="00613E87">
      <w:pPr>
        <w:pStyle w:val="aff"/>
        <w:numPr>
          <w:ilvl w:val="0"/>
          <w:numId w:val="10"/>
        </w:numPr>
      </w:pPr>
      <w:r w:rsidRPr="00857949">
        <w:t>систем жизнеобеспечения и безопасности, включая системы противопожарной защиты;</w:t>
      </w:r>
    </w:p>
    <w:p w14:paraId="7365272C" w14:textId="77777777" w:rsidR="002D76E2" w:rsidRPr="00857949" w:rsidRDefault="002D76E2" w:rsidP="00613E87">
      <w:pPr>
        <w:pStyle w:val="aff"/>
        <w:numPr>
          <w:ilvl w:val="0"/>
          <w:numId w:val="10"/>
        </w:numPr>
      </w:pPr>
      <w:r w:rsidRPr="00857949">
        <w:t>инженерных (несущих) конструкций объекта;</w:t>
      </w:r>
    </w:p>
    <w:p w14:paraId="0A9CBBD9" w14:textId="77777777" w:rsidR="002D76E2" w:rsidRPr="00857949" w:rsidRDefault="002D76E2" w:rsidP="00613E87">
      <w:pPr>
        <w:pStyle w:val="aff"/>
        <w:numPr>
          <w:ilvl w:val="1"/>
          <w:numId w:val="8"/>
        </w:numPr>
      </w:pPr>
      <w:r w:rsidRPr="00857949">
        <w:t>оператора АРМ СМИС объекта о проведении регламентных работ на технологических системах, системах жизнеобеспечения и безопасности, включая системы противопожарной защиты.</w:t>
      </w:r>
    </w:p>
    <w:bookmarkEnd w:id="396"/>
    <w:p w14:paraId="39DF26DC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обеспечение безопасности передаваемых в орган повседневного управления РСЧС сообщений средствами веб служб ws-security (XML Signature и XML Encryption, используя ключи сертификатов X.509);</w:t>
      </w:r>
    </w:p>
    <w:p w14:paraId="40E29426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обеспечение проверки работоспособности оператора АРМ СМИС интенсивностью один раз в 30 минут;</w:t>
      </w:r>
    </w:p>
    <w:p w14:paraId="4F5A418E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хранение в базе данных сведений об изменении учетных записей пользователей при смене дежурства операторов АРМ СМИС в процессе мониторинга;</w:t>
      </w:r>
    </w:p>
    <w:p w14:paraId="5491D6ED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ведение базы данных сообщений СМИС;</w:t>
      </w:r>
    </w:p>
    <w:p w14:paraId="79EF22FA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обеспечение формирования отчетов базы данных сообщений СМИС объекта на АРМ СМИС;</w:t>
      </w:r>
    </w:p>
    <w:p w14:paraId="661DCBB3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защита от несанкционированного доступа;</w:t>
      </w:r>
    </w:p>
    <w:p w14:paraId="201C8E09" w14:textId="77777777" w:rsidR="002D76E2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запуск программного обеспечения при идентификации ключа защиты Guardant;</w:t>
      </w:r>
    </w:p>
    <w:p w14:paraId="41CF02AD" w14:textId="461E0F6A" w:rsidR="004D24D5" w:rsidRPr="00857949" w:rsidRDefault="002D76E2" w:rsidP="00613E87">
      <w:pPr>
        <w:pStyle w:val="aff"/>
        <w:numPr>
          <w:ilvl w:val="0"/>
          <w:numId w:val="9"/>
        </w:numPr>
        <w:contextualSpacing/>
      </w:pPr>
      <w:r w:rsidRPr="00857949">
        <w:t>идентификация установленного программного обеспечения при запусках.</w:t>
      </w:r>
    </w:p>
    <w:p w14:paraId="7FF7C558" w14:textId="739D2026" w:rsidR="005B2074" w:rsidRPr="00857949" w:rsidRDefault="005B2074" w:rsidP="00900A8A">
      <w:pPr>
        <w:pStyle w:val="20"/>
      </w:pPr>
      <w:bookmarkStart w:id="397" w:name="_Toc82696278"/>
      <w:bookmarkStart w:id="398" w:name="_Toc82891790"/>
      <w:bookmarkStart w:id="399" w:name="_Toc137032332"/>
      <w:bookmarkStart w:id="400" w:name="_Toc342644202"/>
      <w:bookmarkStart w:id="401" w:name="_Toc343700372"/>
      <w:bookmarkStart w:id="402" w:name="_Toc343780165"/>
      <w:bookmarkStart w:id="403" w:name="_Toc344466429"/>
      <w:bookmarkStart w:id="404" w:name="_Toc361327151"/>
      <w:bookmarkStart w:id="405" w:name="_Toc124856272"/>
      <w:r w:rsidRPr="00857949">
        <w:lastRenderedPageBreak/>
        <w:t xml:space="preserve">Сведения о технических и программных средствах, обеспечивающих </w:t>
      </w:r>
      <w:r w:rsidR="00DA6F12" w:rsidRPr="00857949">
        <w:t xml:space="preserve">установку и </w:t>
      </w:r>
      <w:r w:rsidRPr="00857949">
        <w:t>выполнение программы</w:t>
      </w:r>
      <w:bookmarkEnd w:id="397"/>
      <w:bookmarkEnd w:id="398"/>
      <w:bookmarkEnd w:id="399"/>
    </w:p>
    <w:bookmarkEnd w:id="400"/>
    <w:bookmarkEnd w:id="401"/>
    <w:bookmarkEnd w:id="402"/>
    <w:bookmarkEnd w:id="403"/>
    <w:bookmarkEnd w:id="404"/>
    <w:bookmarkEnd w:id="405"/>
    <w:p w14:paraId="7E8A5F27" w14:textId="249BD67F" w:rsidR="005B2074" w:rsidRPr="00857949" w:rsidRDefault="005B2074" w:rsidP="00176ECF">
      <w:pPr>
        <w:pStyle w:val="aff"/>
        <w:keepNext/>
        <w:numPr>
          <w:ilvl w:val="0"/>
          <w:numId w:val="11"/>
        </w:numPr>
        <w:ind w:left="0" w:firstLine="709"/>
      </w:pPr>
      <w:r w:rsidRPr="00857949">
        <w:t>Выполнение программы ПК ИВ СМИС объекта обеспечивается</w:t>
      </w:r>
      <w:r w:rsidR="00001D44" w:rsidRPr="00857949">
        <w:t xml:space="preserve"> функционированием в составе комплекса ПТК СМИС/СМИК объекта на аппаратно-программном комплексе АПК сервера СМИС, включающем</w:t>
      </w:r>
      <w:r w:rsidRPr="00857949">
        <w:t>:</w:t>
      </w:r>
    </w:p>
    <w:p w14:paraId="22662AD8" w14:textId="4C9572CB" w:rsidR="005B2074" w:rsidRPr="00857949" w:rsidRDefault="005B2074" w:rsidP="00176ECF">
      <w:pPr>
        <w:pStyle w:val="aff"/>
        <w:keepNext/>
        <w:numPr>
          <w:ilvl w:val="0"/>
          <w:numId w:val="12"/>
        </w:numPr>
        <w:ind w:left="1134" w:hanging="425"/>
        <w:contextualSpacing/>
      </w:pPr>
      <w:r w:rsidRPr="00857949">
        <w:t>общее программное обеспечение:</w:t>
      </w:r>
    </w:p>
    <w:p w14:paraId="7371E7A2" w14:textId="77777777" w:rsidR="004A3392" w:rsidRPr="00857949" w:rsidRDefault="005B2074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>операционн</w:t>
      </w:r>
      <w:r w:rsidR="00D06419" w:rsidRPr="00857949">
        <w:t>ые</w:t>
      </w:r>
      <w:r w:rsidRPr="00857949">
        <w:t xml:space="preserve"> систем</w:t>
      </w:r>
      <w:r w:rsidR="00D06419" w:rsidRPr="00857949">
        <w:t>ы:</w:t>
      </w:r>
      <w:r w:rsidRPr="00857949">
        <w:t xml:space="preserve"> </w:t>
      </w:r>
    </w:p>
    <w:p w14:paraId="60B95F1A" w14:textId="4D8D5369" w:rsidR="00E737E1" w:rsidRPr="00857949" w:rsidRDefault="00E737E1" w:rsidP="00297041">
      <w:pPr>
        <w:pStyle w:val="aff"/>
        <w:numPr>
          <w:ilvl w:val="0"/>
          <w:numId w:val="10"/>
        </w:numPr>
      </w:pPr>
      <w:r w:rsidRPr="00857949">
        <w:t>Astra Linux;</w:t>
      </w:r>
    </w:p>
    <w:p w14:paraId="44865392" w14:textId="1D2CF4D5" w:rsidR="005B2074" w:rsidRPr="00857949" w:rsidRDefault="005B2074" w:rsidP="00297041">
      <w:pPr>
        <w:pStyle w:val="aff"/>
        <w:numPr>
          <w:ilvl w:val="0"/>
          <w:numId w:val="10"/>
        </w:numPr>
      </w:pPr>
      <w:r w:rsidRPr="00857949">
        <w:t xml:space="preserve">Microsoft Windows </w:t>
      </w:r>
      <w:r w:rsidR="004A3392" w:rsidRPr="00857949">
        <w:t>10</w:t>
      </w:r>
      <w:r w:rsidRPr="00857949">
        <w:t>;</w:t>
      </w:r>
    </w:p>
    <w:p w14:paraId="7040DD3B" w14:textId="77777777" w:rsidR="005B2074" w:rsidRPr="00857949" w:rsidRDefault="005B2074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>исполнительная среда Java 8;</w:t>
      </w:r>
    </w:p>
    <w:p w14:paraId="03740E6F" w14:textId="046B4BB7" w:rsidR="005B2074" w:rsidRPr="00857949" w:rsidRDefault="005B2074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 xml:space="preserve">система управления данными </w:t>
      </w:r>
      <w:r w:rsidR="00E737E1" w:rsidRPr="00857949">
        <w:t>(СУБД) PostgreSQL</w:t>
      </w:r>
      <w:r w:rsidRPr="00857949">
        <w:t>;</w:t>
      </w:r>
    </w:p>
    <w:p w14:paraId="23445EA9" w14:textId="44B1DD65" w:rsidR="00E54AEC" w:rsidRPr="00857949" w:rsidRDefault="00E54AEC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>набор правил для функционирования защиты с использованием электронного ключа Guardant;</w:t>
      </w:r>
    </w:p>
    <w:p w14:paraId="165A5E51" w14:textId="77777777" w:rsidR="005B2074" w:rsidRPr="00857949" w:rsidRDefault="005B2074" w:rsidP="00176ECF">
      <w:pPr>
        <w:pStyle w:val="aff"/>
        <w:keepNext/>
        <w:numPr>
          <w:ilvl w:val="0"/>
          <w:numId w:val="12"/>
        </w:numPr>
        <w:ind w:left="1134" w:hanging="425"/>
        <w:contextualSpacing/>
      </w:pPr>
      <w:r w:rsidRPr="00857949">
        <w:t>техническое обеспечение:</w:t>
      </w:r>
    </w:p>
    <w:p w14:paraId="23E1006D" w14:textId="77777777" w:rsidR="005B2074" w:rsidRPr="00857949" w:rsidRDefault="005B2074" w:rsidP="00297041">
      <w:pPr>
        <w:pStyle w:val="aff"/>
        <w:widowControl/>
        <w:numPr>
          <w:ilvl w:val="1"/>
          <w:numId w:val="8"/>
        </w:numPr>
        <w:contextualSpacing/>
      </w:pPr>
      <w:bookmarkStart w:id="406" w:name="_Toc343788466"/>
      <w:bookmarkStart w:id="407" w:name="_Toc343788618"/>
      <w:bookmarkStart w:id="408" w:name="_Toc343788677"/>
      <w:bookmarkStart w:id="409" w:name="_Toc343788764"/>
      <w:bookmarkStart w:id="410" w:name="_Toc361341137"/>
      <w:r w:rsidRPr="00857949">
        <w:t>ЭВМ с минимальными требованиями:</w:t>
      </w:r>
    </w:p>
    <w:p w14:paraId="09DA1584" w14:textId="3E323B22" w:rsidR="005B2074" w:rsidRPr="00857949" w:rsidRDefault="00F048B4" w:rsidP="00297041">
      <w:pPr>
        <w:pStyle w:val="aff"/>
        <w:numPr>
          <w:ilvl w:val="0"/>
          <w:numId w:val="10"/>
        </w:numPr>
      </w:pPr>
      <w:r w:rsidRPr="00857949">
        <w:t xml:space="preserve">процессор </w:t>
      </w:r>
      <w:r w:rsidR="005B2074" w:rsidRPr="00857949">
        <w:t xml:space="preserve">– 2 ядерный и выше; </w:t>
      </w:r>
    </w:p>
    <w:p w14:paraId="0E781A1C" w14:textId="77777777" w:rsidR="005B2074" w:rsidRPr="00857949" w:rsidRDefault="005B2074" w:rsidP="00297041">
      <w:pPr>
        <w:pStyle w:val="aff"/>
        <w:numPr>
          <w:ilvl w:val="0"/>
          <w:numId w:val="10"/>
        </w:numPr>
      </w:pPr>
      <w:r w:rsidRPr="00857949">
        <w:t>оперативная память – 4048 Мб;</w:t>
      </w:r>
    </w:p>
    <w:p w14:paraId="308E5DA5" w14:textId="1440E25E" w:rsidR="005B2074" w:rsidRPr="00857949" w:rsidRDefault="00995CCD" w:rsidP="00297041">
      <w:pPr>
        <w:pStyle w:val="aff"/>
        <w:numPr>
          <w:ilvl w:val="0"/>
          <w:numId w:val="10"/>
        </w:numPr>
      </w:pPr>
      <w:r w:rsidRPr="00857949">
        <w:t xml:space="preserve">жесткий диск </w:t>
      </w:r>
      <w:r w:rsidR="005B2074" w:rsidRPr="00857949">
        <w:t xml:space="preserve">– </w:t>
      </w:r>
      <w:r w:rsidRPr="00857949">
        <w:t>200</w:t>
      </w:r>
      <w:r w:rsidR="005B2074" w:rsidRPr="00857949">
        <w:t xml:space="preserve"> Гб;</w:t>
      </w:r>
    </w:p>
    <w:p w14:paraId="25280377" w14:textId="31A7A3EB" w:rsidR="005B2074" w:rsidRPr="00857949" w:rsidRDefault="005B2074" w:rsidP="00297041">
      <w:pPr>
        <w:pStyle w:val="aff"/>
        <w:numPr>
          <w:ilvl w:val="0"/>
          <w:numId w:val="10"/>
        </w:numPr>
      </w:pPr>
      <w:r w:rsidRPr="00857949">
        <w:t>сетевая карта – LAN 10/100 Мбит/сек.</w:t>
      </w:r>
    </w:p>
    <w:p w14:paraId="5ADBCBFF" w14:textId="795B6D97" w:rsidR="004C248F" w:rsidRPr="00857949" w:rsidRDefault="00647A9F" w:rsidP="00176ECF">
      <w:pPr>
        <w:pStyle w:val="aff"/>
        <w:keepNext/>
        <w:numPr>
          <w:ilvl w:val="0"/>
          <w:numId w:val="11"/>
        </w:numPr>
        <w:ind w:left="0" w:firstLine="709"/>
      </w:pPr>
      <w:r w:rsidRPr="00857949">
        <w:t>К</w:t>
      </w:r>
      <w:r w:rsidR="00340DF1" w:rsidRPr="00857949">
        <w:t>омплект поставки, обеспечивающ</w:t>
      </w:r>
      <w:r w:rsidRPr="00857949">
        <w:t>ий</w:t>
      </w:r>
      <w:r w:rsidR="00340DF1" w:rsidRPr="00857949">
        <w:t xml:space="preserve"> установку и функционирование </w:t>
      </w:r>
      <w:r w:rsidR="004C248F" w:rsidRPr="00857949">
        <w:t>ПК ИВ СМИС:</w:t>
      </w:r>
    </w:p>
    <w:p w14:paraId="52913321" w14:textId="2650C16D" w:rsidR="00647A9F" w:rsidRPr="00857949" w:rsidRDefault="00647A9F" w:rsidP="00176ECF">
      <w:pPr>
        <w:pStyle w:val="aff"/>
        <w:widowControl/>
        <w:numPr>
          <w:ilvl w:val="0"/>
          <w:numId w:val="13"/>
        </w:numPr>
        <w:contextualSpacing/>
      </w:pPr>
      <w:r w:rsidRPr="00857949">
        <w:t>операционная система:</w:t>
      </w:r>
    </w:p>
    <w:p w14:paraId="217A6D20" w14:textId="76251BD7" w:rsidR="004C248F" w:rsidRPr="00857949" w:rsidRDefault="00A9299F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>Astra Linux</w:t>
      </w:r>
      <w:r w:rsidR="00171765" w:rsidRPr="00857949">
        <w:t xml:space="preserve"> (релиз «Орёл»)</w:t>
      </w:r>
      <w:r w:rsidRPr="00857949">
        <w:t xml:space="preserve">- файл «orel-stable.iso» в </w:t>
      </w:r>
      <w:r w:rsidR="00647A9F" w:rsidRPr="00857949">
        <w:t>папк</w:t>
      </w:r>
      <w:r w:rsidRPr="00857949">
        <w:t>е</w:t>
      </w:r>
      <w:r w:rsidR="00647A9F" w:rsidRPr="00857949">
        <w:t xml:space="preserve"> AstraLinux </w:t>
      </w:r>
      <w:r w:rsidR="004C248F" w:rsidRPr="00857949">
        <w:t>USB-накопител</w:t>
      </w:r>
      <w:r w:rsidRPr="00857949">
        <w:t>я комплекта поставки</w:t>
      </w:r>
      <w:r w:rsidR="004C248F" w:rsidRPr="00857949">
        <w:t>;</w:t>
      </w:r>
    </w:p>
    <w:p w14:paraId="276AA09C" w14:textId="36DCA4A0" w:rsidR="00A9299F" w:rsidRPr="00857949" w:rsidRDefault="00A9299F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 xml:space="preserve">Windows 10 - загрузка с сайта </w:t>
      </w:r>
      <w:hyperlink r:id="rId15" w:history="1">
        <w:r w:rsidRPr="00857949">
          <w:rPr>
            <w:rStyle w:val="ab"/>
          </w:rPr>
          <w:t>https://www.microsoft.com/ru-ru/software-download/windows10</w:t>
        </w:r>
      </w:hyperlink>
      <w:r w:rsidR="008F6448" w:rsidRPr="00857949">
        <w:t>;</w:t>
      </w:r>
    </w:p>
    <w:p w14:paraId="3053E061" w14:textId="77777777" w:rsidR="004C5645" w:rsidRPr="00857949" w:rsidRDefault="00647A9F" w:rsidP="00176ECF">
      <w:pPr>
        <w:pStyle w:val="aff"/>
        <w:widowControl/>
        <w:numPr>
          <w:ilvl w:val="0"/>
          <w:numId w:val="13"/>
        </w:numPr>
        <w:contextualSpacing/>
      </w:pPr>
      <w:r w:rsidRPr="00857949">
        <w:t>ПК ИВ СМИС</w:t>
      </w:r>
      <w:r w:rsidR="004C5645" w:rsidRPr="00857949">
        <w:t>:</w:t>
      </w:r>
    </w:p>
    <w:p w14:paraId="1836D620" w14:textId="68EB5D24" w:rsidR="004C5645" w:rsidRPr="00857949" w:rsidRDefault="004C5645" w:rsidP="00297041">
      <w:pPr>
        <w:pStyle w:val="aff"/>
        <w:widowControl/>
        <w:numPr>
          <w:ilvl w:val="1"/>
          <w:numId w:val="8"/>
        </w:numPr>
        <w:contextualSpacing/>
      </w:pPr>
      <w:r w:rsidRPr="00857949">
        <w:t xml:space="preserve">для операционной системы </w:t>
      </w:r>
      <w:r w:rsidRPr="00857949">
        <w:rPr>
          <w:rFonts w:cs="Arial"/>
          <w:lang w:val="en-US"/>
        </w:rPr>
        <w:t>Astra</w:t>
      </w:r>
      <w:r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Linux</w:t>
      </w:r>
      <w:r w:rsidRPr="00857949">
        <w:rPr>
          <w:rFonts w:cs="Arial"/>
        </w:rPr>
        <w:t xml:space="preserve"> - </w:t>
      </w:r>
      <w:r w:rsidRPr="00857949">
        <w:t>в</w:t>
      </w:r>
      <w:r w:rsidR="004C248F" w:rsidRPr="00857949">
        <w:t xml:space="preserve"> папк</w:t>
      </w:r>
      <w:r w:rsidRPr="00857949">
        <w:t>е</w:t>
      </w:r>
      <w:r w:rsidR="004C248F" w:rsidRPr="00857949">
        <w:t xml:space="preserve"> </w:t>
      </w:r>
      <w:r w:rsidR="004C248F" w:rsidRPr="00857949">
        <w:rPr>
          <w:rFonts w:cs="Arial"/>
          <w:lang w:val="en-US"/>
        </w:rPr>
        <w:t>Linux</w:t>
      </w:r>
      <w:r w:rsidR="00365427" w:rsidRPr="00857949">
        <w:t>\</w:t>
      </w:r>
      <w:r w:rsidR="00365427" w:rsidRPr="00857949">
        <w:rPr>
          <w:rFonts w:cs="Arial"/>
          <w:lang w:val="en-US"/>
        </w:rPr>
        <w:t>smis</w:t>
      </w:r>
      <w:r w:rsidR="00647A9F" w:rsidRPr="00857949">
        <w:rPr>
          <w:rFonts w:cs="Arial"/>
        </w:rPr>
        <w:t xml:space="preserve"> </w:t>
      </w:r>
      <w:r w:rsidRPr="00857949">
        <w:rPr>
          <w:lang w:val="en-US"/>
        </w:rPr>
        <w:t>USB</w:t>
      </w:r>
      <w:r w:rsidRPr="00857949">
        <w:t>-накопителя комплекта поставки:</w:t>
      </w:r>
    </w:p>
    <w:p w14:paraId="70B91BC5" w14:textId="6E6A841F" w:rsidR="004C248F" w:rsidRPr="00857949" w:rsidRDefault="004C5645" w:rsidP="006C05A3">
      <w:pPr>
        <w:pStyle w:val="aff"/>
        <w:numPr>
          <w:ilvl w:val="0"/>
          <w:numId w:val="10"/>
        </w:numPr>
      </w:pPr>
      <w:r w:rsidRPr="00857949">
        <w:t xml:space="preserve">папка </w:t>
      </w:r>
      <w:r w:rsidR="00E54AEC" w:rsidRPr="00857949">
        <w:t>- keystores</w:t>
      </w:r>
      <w:r w:rsidR="004C248F" w:rsidRPr="00857949">
        <w:t>;</w:t>
      </w:r>
    </w:p>
    <w:p w14:paraId="49B07686" w14:textId="2C0FDD75" w:rsidR="004C5645" w:rsidRPr="00857949" w:rsidRDefault="004C5645" w:rsidP="006C05A3">
      <w:pPr>
        <w:pStyle w:val="aff"/>
        <w:numPr>
          <w:ilvl w:val="0"/>
          <w:numId w:val="10"/>
        </w:numPr>
      </w:pPr>
      <w:r w:rsidRPr="00857949">
        <w:t xml:space="preserve">папка </w:t>
      </w:r>
      <w:r w:rsidR="00E54AEC" w:rsidRPr="00857949">
        <w:t>- l</w:t>
      </w:r>
      <w:r w:rsidR="00E54AEC" w:rsidRPr="00857949">
        <w:rPr>
          <w:lang w:val="en-US"/>
        </w:rPr>
        <w:t>ibs</w:t>
      </w:r>
      <w:r w:rsidRPr="00857949">
        <w:t>;</w:t>
      </w:r>
    </w:p>
    <w:p w14:paraId="482B5494" w14:textId="77777777" w:rsidR="00E54AEC" w:rsidRPr="00857949" w:rsidRDefault="00E54AEC" w:rsidP="006C05A3">
      <w:pPr>
        <w:pStyle w:val="aff"/>
        <w:numPr>
          <w:ilvl w:val="0"/>
          <w:numId w:val="10"/>
        </w:numPr>
        <w:rPr>
          <w:lang w:val="en-US"/>
        </w:rPr>
      </w:pPr>
      <w:r w:rsidRPr="00857949">
        <w:t>файлы</w:t>
      </w:r>
      <w:r w:rsidRPr="00857949">
        <w:rPr>
          <w:lang w:val="en-US"/>
        </w:rPr>
        <w:t xml:space="preserve">: </w:t>
      </w:r>
    </w:p>
    <w:p w14:paraId="371C5124" w14:textId="77777777" w:rsidR="00E54AEC" w:rsidRPr="00857949" w:rsidRDefault="00E54AEC" w:rsidP="00176ECF">
      <w:pPr>
        <w:pStyle w:val="aff"/>
        <w:widowControl/>
        <w:numPr>
          <w:ilvl w:val="0"/>
          <w:numId w:val="14"/>
        </w:numPr>
        <w:contextualSpacing/>
        <w:rPr>
          <w:lang w:val="en-US"/>
        </w:rPr>
      </w:pPr>
      <w:r w:rsidRPr="00857949">
        <w:rPr>
          <w:lang w:val="en-US"/>
        </w:rPr>
        <w:t xml:space="preserve">application.properties; </w:t>
      </w:r>
    </w:p>
    <w:p w14:paraId="00AEEB54" w14:textId="77777777" w:rsidR="00E54AEC" w:rsidRPr="00857949" w:rsidRDefault="00E54AEC" w:rsidP="00176ECF">
      <w:pPr>
        <w:pStyle w:val="aff"/>
        <w:widowControl/>
        <w:numPr>
          <w:ilvl w:val="0"/>
          <w:numId w:val="14"/>
        </w:numPr>
        <w:contextualSpacing/>
        <w:rPr>
          <w:lang w:val="en-US"/>
        </w:rPr>
      </w:pPr>
      <w:r w:rsidRPr="00857949">
        <w:rPr>
          <w:lang w:val="en-US"/>
        </w:rPr>
        <w:t xml:space="preserve">smis-0.0.1-SNAPSHOT.jar; </w:t>
      </w:r>
    </w:p>
    <w:p w14:paraId="0A1A25F7" w14:textId="719F2081" w:rsidR="004C5645" w:rsidRPr="00857949" w:rsidRDefault="00E54AEC" w:rsidP="00176ECF">
      <w:pPr>
        <w:pStyle w:val="aff"/>
        <w:widowControl/>
        <w:numPr>
          <w:ilvl w:val="0"/>
          <w:numId w:val="14"/>
        </w:numPr>
        <w:contextualSpacing/>
        <w:rPr>
          <w:lang w:val="en-US"/>
        </w:rPr>
      </w:pPr>
      <w:r w:rsidRPr="00857949">
        <w:rPr>
          <w:lang w:val="en-US"/>
        </w:rPr>
        <w:t>smis.sh;</w:t>
      </w:r>
    </w:p>
    <w:p w14:paraId="1071A738" w14:textId="0415ABF9" w:rsidR="004C5645" w:rsidRPr="00857949" w:rsidRDefault="004C5645" w:rsidP="006C05A3">
      <w:pPr>
        <w:pStyle w:val="aff"/>
        <w:widowControl/>
        <w:numPr>
          <w:ilvl w:val="1"/>
          <w:numId w:val="8"/>
        </w:numPr>
        <w:contextualSpacing/>
      </w:pPr>
      <w:r w:rsidRPr="00857949">
        <w:lastRenderedPageBreak/>
        <w:t xml:space="preserve">для операционной системы Windows 10 – файл </w:t>
      </w:r>
      <w:r w:rsidRPr="00857949">
        <w:rPr>
          <w:lang w:val="en-US"/>
        </w:rPr>
        <w:t>setup</w:t>
      </w:r>
      <w:r w:rsidRPr="00857949">
        <w:t>.</w:t>
      </w:r>
      <w:r w:rsidRPr="00857949">
        <w:rPr>
          <w:lang w:val="en-US"/>
        </w:rPr>
        <w:t>exe</w:t>
      </w:r>
      <w:r w:rsidRPr="00857949">
        <w:t xml:space="preserve"> в папке Windows\</w:t>
      </w:r>
      <w:r w:rsidRPr="00857949">
        <w:rPr>
          <w:rFonts w:cs="Arial"/>
          <w:lang w:val="en-US"/>
        </w:rPr>
        <w:t>smis</w:t>
      </w:r>
      <w:r w:rsidRPr="00857949">
        <w:t xml:space="preserve"> </w:t>
      </w:r>
      <w:r w:rsidRPr="00857949">
        <w:rPr>
          <w:lang w:val="en-US"/>
        </w:rPr>
        <w:t>USB</w:t>
      </w:r>
      <w:r w:rsidRPr="00857949">
        <w:t>-накопителя комплекта поставки;</w:t>
      </w:r>
    </w:p>
    <w:p w14:paraId="688CC538" w14:textId="77777777" w:rsidR="00121176" w:rsidRPr="00857949" w:rsidRDefault="00121176" w:rsidP="00176ECF">
      <w:pPr>
        <w:pStyle w:val="aff"/>
        <w:keepNext/>
        <w:numPr>
          <w:ilvl w:val="0"/>
          <w:numId w:val="12"/>
        </w:numPr>
        <w:ind w:left="1134" w:hanging="425"/>
        <w:contextualSpacing/>
      </w:pPr>
      <w:r w:rsidRPr="00857949">
        <w:t>система управления данными:</w:t>
      </w:r>
    </w:p>
    <w:p w14:paraId="5FD00210" w14:textId="69D41525" w:rsidR="00121176" w:rsidRPr="00857949" w:rsidRDefault="00121176" w:rsidP="006C05A3">
      <w:pPr>
        <w:pStyle w:val="aff"/>
        <w:numPr>
          <w:ilvl w:val="1"/>
          <w:numId w:val="8"/>
        </w:numPr>
        <w:ind w:left="1491" w:hanging="357"/>
        <w:contextualSpacing/>
      </w:pPr>
      <w:r w:rsidRPr="00857949">
        <w:t>для операционной системы Astra Linux – установка PostgreSQL и PgAdmin с использованием Менеджера пакетов Synaptic Astra Linux;</w:t>
      </w:r>
    </w:p>
    <w:p w14:paraId="16D3F002" w14:textId="32E0D95C" w:rsidR="004C248F" w:rsidRPr="00857949" w:rsidRDefault="00121176" w:rsidP="006C05A3">
      <w:pPr>
        <w:pStyle w:val="aff"/>
        <w:numPr>
          <w:ilvl w:val="1"/>
          <w:numId w:val="8"/>
        </w:numPr>
        <w:ind w:left="1491" w:hanging="357"/>
        <w:contextualSpacing/>
      </w:pPr>
      <w:r w:rsidRPr="00857949">
        <w:t>для операционной системы Windows 10 – файл</w:t>
      </w:r>
      <w:r w:rsidR="003338E0" w:rsidRPr="00857949">
        <w:t xml:space="preserve"> программы-установщика postgresql-13.4-2-windows-x64.exe в папке Windows\PostgreSQL USB-нако</w:t>
      </w:r>
      <w:r w:rsidR="003338E0" w:rsidRPr="00857949">
        <w:softHyphen/>
        <w:t>пителя комплекта поставки;</w:t>
      </w:r>
    </w:p>
    <w:p w14:paraId="20F16A45" w14:textId="4326155F" w:rsidR="003338E0" w:rsidRPr="00857949" w:rsidRDefault="003338E0" w:rsidP="00176ECF">
      <w:pPr>
        <w:pStyle w:val="aff"/>
        <w:keepNext/>
        <w:numPr>
          <w:ilvl w:val="0"/>
          <w:numId w:val="12"/>
        </w:numPr>
        <w:ind w:left="1134" w:hanging="425"/>
        <w:contextualSpacing/>
      </w:pPr>
      <w:r w:rsidRPr="00857949">
        <w:t xml:space="preserve">набор правил </w:t>
      </w:r>
      <w:r w:rsidR="005B01BE" w:rsidRPr="00857949">
        <w:t xml:space="preserve">udev </w:t>
      </w:r>
      <w:r w:rsidRPr="00857949">
        <w:t>для функционирования защиты с использованием электронного ключа Guardant:</w:t>
      </w:r>
    </w:p>
    <w:p w14:paraId="7AE33CB2" w14:textId="241CDEFE" w:rsidR="003338E0" w:rsidRPr="00857949" w:rsidRDefault="003338E0" w:rsidP="006C05A3">
      <w:pPr>
        <w:pStyle w:val="aff"/>
        <w:numPr>
          <w:ilvl w:val="1"/>
          <w:numId w:val="8"/>
        </w:numPr>
        <w:ind w:left="1491" w:hanging="357"/>
        <w:contextualSpacing/>
      </w:pPr>
      <w:r w:rsidRPr="00857949">
        <w:t>для операционной системы Astra Linux – файл udev-rules.tar.gz в папке Linux/Guardant/ USB-накопителя комплекта поставки;</w:t>
      </w:r>
    </w:p>
    <w:p w14:paraId="10FED61A" w14:textId="33096644" w:rsidR="003338E0" w:rsidRPr="00857949" w:rsidRDefault="003338E0" w:rsidP="006C05A3">
      <w:pPr>
        <w:pStyle w:val="aff"/>
        <w:numPr>
          <w:ilvl w:val="1"/>
          <w:numId w:val="8"/>
        </w:numPr>
        <w:ind w:left="1491" w:hanging="357"/>
        <w:contextualSpacing/>
      </w:pPr>
      <w:r w:rsidRPr="00857949">
        <w:t xml:space="preserve">для операционной системы Windows 10 </w:t>
      </w:r>
      <w:r w:rsidRPr="00857949">
        <w:rPr>
          <w:rFonts w:cs="Arial"/>
        </w:rPr>
        <w:t>– файл</w:t>
      </w:r>
      <w:r w:rsidR="003B3AD7" w:rsidRPr="00857949">
        <w:rPr>
          <w:rFonts w:cs="Arial"/>
        </w:rPr>
        <w:t xml:space="preserve"> </w:t>
      </w:r>
      <w:r w:rsidR="003B3AD7" w:rsidRPr="00857949">
        <w:rPr>
          <w:rFonts w:cs="Arial"/>
          <w:lang w:val="en-US"/>
        </w:rPr>
        <w:t>GrdDrivers</w:t>
      </w:r>
      <w:r w:rsidR="003B3AD7" w:rsidRPr="00857949">
        <w:rPr>
          <w:rFonts w:cs="Arial"/>
        </w:rPr>
        <w:t>.</w:t>
      </w:r>
      <w:r w:rsidR="003B3AD7" w:rsidRPr="00857949">
        <w:rPr>
          <w:rFonts w:cs="Arial"/>
          <w:lang w:val="en-US"/>
        </w:rPr>
        <w:t>exe</w:t>
      </w:r>
      <w:r w:rsidR="003B3AD7" w:rsidRPr="00857949">
        <w:rPr>
          <w:rFonts w:cs="Arial"/>
        </w:rPr>
        <w:t xml:space="preserve"> в </w:t>
      </w:r>
      <w:r w:rsidR="003B3AD7" w:rsidRPr="00857949">
        <w:t xml:space="preserve">папке Windows\Guardant </w:t>
      </w:r>
      <w:r w:rsidR="003B3AD7" w:rsidRPr="00857949">
        <w:rPr>
          <w:lang w:val="en-US"/>
        </w:rPr>
        <w:t>USB</w:t>
      </w:r>
      <w:r w:rsidR="003B3AD7" w:rsidRPr="00857949">
        <w:t>-накопителя комплекта поставки.</w:t>
      </w:r>
    </w:p>
    <w:p w14:paraId="0AA503B7" w14:textId="77777777" w:rsidR="003B3AD7" w:rsidRPr="00857949" w:rsidRDefault="003B3AD7" w:rsidP="001E4032">
      <w:pPr>
        <w:spacing w:line="240" w:lineRule="auto"/>
      </w:pPr>
    </w:p>
    <w:p w14:paraId="7D6560E4" w14:textId="77777777" w:rsidR="00260B4F" w:rsidRPr="00857949" w:rsidRDefault="00260B4F" w:rsidP="001E4032">
      <w:pPr>
        <w:pStyle w:val="1"/>
      </w:pPr>
      <w:bookmarkStart w:id="411" w:name="_Toc126227843"/>
      <w:bookmarkStart w:id="412" w:name="_Toc126227844"/>
      <w:bookmarkStart w:id="413" w:name="_Toc126227845"/>
      <w:bookmarkStart w:id="414" w:name="_Toc126227846"/>
      <w:bookmarkStart w:id="415" w:name="_Toc343769906"/>
      <w:bookmarkStart w:id="416" w:name="_Toc343789102"/>
      <w:bookmarkStart w:id="417" w:name="_Toc82891791"/>
      <w:bookmarkStart w:id="418" w:name="_Toc137032333"/>
      <w:bookmarkStart w:id="419" w:name="_Toc342644204"/>
      <w:bookmarkStart w:id="420" w:name="_Toc343700374"/>
      <w:bookmarkStart w:id="421" w:name="_Toc343780167"/>
      <w:bookmarkStart w:id="422" w:name="_Toc344466431"/>
      <w:bookmarkStart w:id="423" w:name="_Toc361327152"/>
      <w:bookmarkStart w:id="424" w:name="_Toc124856273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r w:rsidRPr="00857949">
        <w:t xml:space="preserve">Структура </w:t>
      </w:r>
      <w:bookmarkEnd w:id="415"/>
      <w:bookmarkEnd w:id="416"/>
      <w:r w:rsidRPr="00857949">
        <w:t>программы</w:t>
      </w:r>
      <w:bookmarkEnd w:id="417"/>
      <w:bookmarkEnd w:id="418"/>
    </w:p>
    <w:p w14:paraId="64C03B1A" w14:textId="0001605B" w:rsidR="004D24D5" w:rsidRPr="00857949" w:rsidRDefault="00260B4F" w:rsidP="00900A8A">
      <w:pPr>
        <w:pStyle w:val="20"/>
      </w:pPr>
      <w:bookmarkStart w:id="425" w:name="_Toc126227848"/>
      <w:bookmarkStart w:id="426" w:name="_Toc82891792"/>
      <w:bookmarkStart w:id="427" w:name="_Toc342644205"/>
      <w:bookmarkStart w:id="428" w:name="_Toc343700375"/>
      <w:bookmarkStart w:id="429" w:name="_Toc343780168"/>
      <w:bookmarkStart w:id="430" w:name="_Toc344466432"/>
      <w:bookmarkStart w:id="431" w:name="_Toc361327153"/>
      <w:bookmarkStart w:id="432" w:name="_Toc124856274"/>
      <w:bookmarkStart w:id="433" w:name="_Toc137032334"/>
      <w:bookmarkEnd w:id="419"/>
      <w:bookmarkEnd w:id="420"/>
      <w:bookmarkEnd w:id="421"/>
      <w:bookmarkEnd w:id="422"/>
      <w:bookmarkEnd w:id="423"/>
      <w:bookmarkEnd w:id="424"/>
      <w:bookmarkEnd w:id="425"/>
      <w:r w:rsidRPr="00857949">
        <w:t>Сведения о структуре программы, ее составных частях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p w14:paraId="24622C3D" w14:textId="41A7632D" w:rsidR="00534D72" w:rsidRPr="00857949" w:rsidRDefault="004C248F" w:rsidP="004E684A">
      <w:r w:rsidRPr="00857949">
        <w:t xml:space="preserve">ПК </w:t>
      </w:r>
      <w:r w:rsidR="00340DF1" w:rsidRPr="00857949">
        <w:t>ИВ</w:t>
      </w:r>
      <w:r w:rsidRPr="00857949">
        <w:t xml:space="preserve"> СМИ</w:t>
      </w:r>
      <w:r w:rsidR="00CB401A" w:rsidRPr="00857949">
        <w:t>С</w:t>
      </w:r>
      <w:r w:rsidRPr="00857949">
        <w:t xml:space="preserve"> </w:t>
      </w:r>
      <w:r w:rsidR="00534D72" w:rsidRPr="00857949">
        <w:t>включает составные части:</w:t>
      </w:r>
    </w:p>
    <w:p w14:paraId="4F3F6C7C" w14:textId="06201B3E" w:rsidR="00534D72" w:rsidRPr="00857949" w:rsidRDefault="00534D72" w:rsidP="00176ECF">
      <w:pPr>
        <w:pStyle w:val="aff"/>
        <w:widowControl/>
        <w:numPr>
          <w:ilvl w:val="0"/>
          <w:numId w:val="15"/>
        </w:numPr>
        <w:tabs>
          <w:tab w:val="left" w:pos="1134"/>
        </w:tabs>
        <w:ind w:left="0" w:firstLine="709"/>
        <w:contextualSpacing/>
      </w:pPr>
      <w:r w:rsidRPr="00857949">
        <w:t xml:space="preserve">Java-программу, разработанную по методологии объектно-ориентированного программирования (сокр. ООП), - </w:t>
      </w:r>
      <w:r w:rsidR="00866C1E" w:rsidRPr="00857949">
        <w:t>совокупность взаимодействующих объектов, каждый из которых является экземпляром определённого класса, а классы образуют иерархию наследования</w:t>
      </w:r>
      <w:r w:rsidRPr="00857949">
        <w:t>;</w:t>
      </w:r>
    </w:p>
    <w:p w14:paraId="0D862A34" w14:textId="183A16E7" w:rsidR="00534D72" w:rsidRPr="00857949" w:rsidRDefault="00534D72" w:rsidP="00176ECF">
      <w:pPr>
        <w:pStyle w:val="aff"/>
        <w:widowControl/>
        <w:numPr>
          <w:ilvl w:val="0"/>
          <w:numId w:val="15"/>
        </w:numPr>
        <w:tabs>
          <w:tab w:val="left" w:pos="1134"/>
        </w:tabs>
        <w:ind w:left="0" w:firstLine="709"/>
        <w:contextualSpacing/>
      </w:pPr>
      <w:r w:rsidRPr="00857949">
        <w:t>Исполнительн</w:t>
      </w:r>
      <w:r w:rsidR="009D64BA" w:rsidRPr="00857949">
        <w:t>ую</w:t>
      </w:r>
      <w:r w:rsidRPr="00857949">
        <w:t xml:space="preserve"> сред</w:t>
      </w:r>
      <w:r w:rsidR="009D64BA" w:rsidRPr="00857949">
        <w:t>у</w:t>
      </w:r>
      <w:r w:rsidRPr="00857949">
        <w:t xml:space="preserve"> Java</w:t>
      </w:r>
      <w:r w:rsidR="00CB401A" w:rsidRPr="00857949">
        <w:t xml:space="preserve"> 8</w:t>
      </w:r>
      <w:r w:rsidRPr="00857949">
        <w:t xml:space="preserve"> - программное обеспечение и библиотеки для работы Java-программы;</w:t>
      </w:r>
    </w:p>
    <w:p w14:paraId="162ABDA5" w14:textId="07588A14" w:rsidR="00534D72" w:rsidRPr="00857949" w:rsidRDefault="00171765" w:rsidP="00176ECF">
      <w:pPr>
        <w:pStyle w:val="aff"/>
        <w:widowControl/>
        <w:numPr>
          <w:ilvl w:val="0"/>
          <w:numId w:val="15"/>
        </w:numPr>
        <w:tabs>
          <w:tab w:val="left" w:pos="1134"/>
        </w:tabs>
        <w:ind w:left="0" w:firstLine="709"/>
        <w:contextualSpacing/>
      </w:pPr>
      <w:r w:rsidRPr="00857949">
        <w:t>операционн</w:t>
      </w:r>
      <w:r w:rsidR="009D64BA" w:rsidRPr="00857949">
        <w:t>ую</w:t>
      </w:r>
      <w:r w:rsidRPr="00857949">
        <w:t xml:space="preserve"> систем</w:t>
      </w:r>
      <w:r w:rsidR="009D64BA" w:rsidRPr="00857949">
        <w:t>у</w:t>
      </w:r>
      <w:r w:rsidRPr="00857949">
        <w:t xml:space="preserve"> </w:t>
      </w:r>
      <w:r w:rsidRPr="00857949">
        <w:rPr>
          <w:rFonts w:cs="Arial"/>
          <w:lang w:val="en-US"/>
        </w:rPr>
        <w:t>Astra</w:t>
      </w:r>
      <w:r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Linux</w:t>
      </w:r>
      <w:r w:rsidRPr="00857949">
        <w:rPr>
          <w:rFonts w:cs="Arial"/>
        </w:rPr>
        <w:t xml:space="preserve"> (релиз «Орёл») или </w:t>
      </w:r>
      <w:r w:rsidRPr="00857949">
        <w:t>Windows 10 – комплекс взаимосвязанных программ, предназначенных для управления ресурсами средств вычислительной техники и организации взаимодействия с пользователем (по ГОСТ Р 57429-2017) ПК ИВ СМИС</w:t>
      </w:r>
      <w:r w:rsidR="00CB401A" w:rsidRPr="00857949">
        <w:t>;</w:t>
      </w:r>
    </w:p>
    <w:p w14:paraId="1F5B6135" w14:textId="39F9B3A0" w:rsidR="00CB401A" w:rsidRPr="00857949" w:rsidRDefault="00CB401A" w:rsidP="00176ECF">
      <w:pPr>
        <w:pStyle w:val="aff"/>
        <w:widowControl/>
        <w:numPr>
          <w:ilvl w:val="0"/>
          <w:numId w:val="15"/>
        </w:numPr>
        <w:tabs>
          <w:tab w:val="left" w:pos="1134"/>
        </w:tabs>
        <w:ind w:left="0" w:firstLine="709"/>
        <w:contextualSpacing/>
      </w:pPr>
      <w:r w:rsidRPr="00857949">
        <w:t>систем</w:t>
      </w:r>
      <w:r w:rsidR="009D64BA" w:rsidRPr="00857949">
        <w:t>у</w:t>
      </w:r>
      <w:r w:rsidRPr="00857949">
        <w:t xml:space="preserve"> управления данными </w:t>
      </w:r>
      <w:r w:rsidRPr="00857949">
        <w:rPr>
          <w:rFonts w:cs="Arial"/>
          <w:lang w:val="en-US"/>
        </w:rPr>
        <w:t>PostgreSQL</w:t>
      </w:r>
      <w:r w:rsidRPr="00857949">
        <w:rPr>
          <w:rFonts w:cs="Arial"/>
        </w:rPr>
        <w:t xml:space="preserve"> и </w:t>
      </w:r>
      <w:r w:rsidRPr="00857949">
        <w:rPr>
          <w:rFonts w:cs="Arial"/>
          <w:lang w:val="en-US"/>
        </w:rPr>
        <w:t>PgAdmin</w:t>
      </w:r>
      <w:r w:rsidRPr="00857949">
        <w:rPr>
          <w:rFonts w:cs="Arial"/>
        </w:rPr>
        <w:t xml:space="preserve"> – комплекс взаимосвязан</w:t>
      </w:r>
      <w:r w:rsidRPr="00857949">
        <w:rPr>
          <w:rFonts w:cs="Arial"/>
        </w:rPr>
        <w:softHyphen/>
        <w:t xml:space="preserve">ных программ, </w:t>
      </w:r>
      <w:r w:rsidRPr="00857949">
        <w:t>обеспечивающих</w:t>
      </w:r>
      <w:r w:rsidRPr="00857949">
        <w:rPr>
          <w:rFonts w:cs="Arial"/>
        </w:rPr>
        <w:t xml:space="preserve"> хранение и доступ к данным получаемым, обрабатываемым</w:t>
      </w:r>
      <w:r w:rsidR="005B01BE" w:rsidRPr="00857949">
        <w:rPr>
          <w:rFonts w:cs="Arial"/>
        </w:rPr>
        <w:t>, передаваемым</w:t>
      </w:r>
      <w:r w:rsidRPr="00857949">
        <w:rPr>
          <w:rFonts w:cs="Arial"/>
        </w:rPr>
        <w:t xml:space="preserve"> в процессе функционирования </w:t>
      </w:r>
      <w:r w:rsidRPr="00857949">
        <w:t>Java-программ</w:t>
      </w:r>
      <w:r w:rsidR="005B01BE" w:rsidRPr="00857949">
        <w:t>ы ПК ИВ СМИС;</w:t>
      </w:r>
      <w:r w:rsidRPr="00857949">
        <w:rPr>
          <w:rFonts w:cs="Arial"/>
        </w:rPr>
        <w:t xml:space="preserve"> </w:t>
      </w:r>
    </w:p>
    <w:p w14:paraId="41C7E1EA" w14:textId="2956DF87" w:rsidR="005B01BE" w:rsidRPr="00857949" w:rsidRDefault="005B01BE" w:rsidP="00176ECF">
      <w:pPr>
        <w:pStyle w:val="aff"/>
        <w:widowControl/>
        <w:numPr>
          <w:ilvl w:val="0"/>
          <w:numId w:val="15"/>
        </w:numPr>
        <w:tabs>
          <w:tab w:val="left" w:pos="1134"/>
        </w:tabs>
        <w:ind w:left="0" w:firstLine="709"/>
        <w:contextualSpacing/>
      </w:pPr>
      <w:r w:rsidRPr="00857949">
        <w:t>набор правил udev – файл формата *.</w:t>
      </w:r>
      <w:r w:rsidRPr="00857949">
        <w:rPr>
          <w:lang w:val="en-US"/>
        </w:rPr>
        <w:t>sh</w:t>
      </w:r>
      <w:r w:rsidRPr="00857949">
        <w:t xml:space="preserve"> </w:t>
      </w:r>
      <w:r w:rsidR="009D64BA" w:rsidRPr="00857949">
        <w:t xml:space="preserve">- </w:t>
      </w:r>
      <w:r w:rsidR="00A72488" w:rsidRPr="00857949">
        <w:t xml:space="preserve">программа на высокоуровневом языке сценариев (англ. script) — кратких описаний действий, выполняемых </w:t>
      </w:r>
      <w:r w:rsidRPr="00857949">
        <w:t xml:space="preserve">для </w:t>
      </w:r>
      <w:r w:rsidR="009D64BA" w:rsidRPr="00857949">
        <w:t xml:space="preserve">обеспечения </w:t>
      </w:r>
      <w:r w:rsidRPr="00857949">
        <w:t>защиты с использованием электронного ключа Guardant</w:t>
      </w:r>
      <w:r w:rsidR="009D64BA" w:rsidRPr="00857949">
        <w:t>.</w:t>
      </w:r>
    </w:p>
    <w:p w14:paraId="66BDDF98" w14:textId="32E37D5B" w:rsidR="00DA6F12" w:rsidRPr="00857949" w:rsidRDefault="00DA6F12" w:rsidP="00900A8A">
      <w:pPr>
        <w:pStyle w:val="20"/>
      </w:pPr>
      <w:bookmarkStart w:id="434" w:name="_Toc126339458"/>
      <w:bookmarkStart w:id="435" w:name="_Toc126588819"/>
      <w:bookmarkStart w:id="436" w:name="_Toc126339459"/>
      <w:bookmarkStart w:id="437" w:name="_Toc126588820"/>
      <w:bookmarkStart w:id="438" w:name="_Toc126339460"/>
      <w:bookmarkStart w:id="439" w:name="_Toc126588821"/>
      <w:bookmarkStart w:id="440" w:name="_Toc82696281"/>
      <w:bookmarkStart w:id="441" w:name="_Toc82891793"/>
      <w:bookmarkStart w:id="442" w:name="_Toc83394070"/>
      <w:bookmarkStart w:id="443" w:name="_Toc137032335"/>
      <w:bookmarkStart w:id="444" w:name="_Toc335661652"/>
      <w:bookmarkStart w:id="445" w:name="_Toc343769908"/>
      <w:bookmarkStart w:id="446" w:name="_Toc343789104"/>
      <w:bookmarkStart w:id="447" w:name="_Toc474760011"/>
      <w:bookmarkEnd w:id="434"/>
      <w:bookmarkEnd w:id="435"/>
      <w:bookmarkEnd w:id="436"/>
      <w:bookmarkEnd w:id="437"/>
      <w:bookmarkEnd w:id="438"/>
      <w:bookmarkEnd w:id="439"/>
      <w:r w:rsidRPr="00857949">
        <w:lastRenderedPageBreak/>
        <w:t>Сведения о связях между составными частями программы</w:t>
      </w:r>
      <w:bookmarkEnd w:id="440"/>
      <w:bookmarkEnd w:id="441"/>
      <w:bookmarkEnd w:id="442"/>
      <w:bookmarkEnd w:id="443"/>
      <w:r w:rsidRPr="00857949">
        <w:t xml:space="preserve"> </w:t>
      </w:r>
    </w:p>
    <w:p w14:paraId="5C4CEBAA" w14:textId="2F10F58E" w:rsidR="00BD41CE" w:rsidRPr="00857949" w:rsidRDefault="00BD41CE" w:rsidP="00176ECF">
      <w:pPr>
        <w:pStyle w:val="aff"/>
        <w:widowControl/>
        <w:numPr>
          <w:ilvl w:val="0"/>
          <w:numId w:val="16"/>
        </w:numPr>
        <w:ind w:left="0" w:firstLine="709"/>
        <w:contextualSpacing/>
      </w:pPr>
      <w:r w:rsidRPr="00857949">
        <w:t xml:space="preserve">Операционная система обеспечивает </w:t>
      </w:r>
      <w:r w:rsidR="001926E9" w:rsidRPr="00857949">
        <w:t>функционирование всех составляющих частей ПК ИВ СМИС.</w:t>
      </w:r>
    </w:p>
    <w:bookmarkEnd w:id="444"/>
    <w:bookmarkEnd w:id="445"/>
    <w:bookmarkEnd w:id="446"/>
    <w:bookmarkEnd w:id="447"/>
    <w:p w14:paraId="0607BD80" w14:textId="5678E769" w:rsidR="00DA6F12" w:rsidRPr="00857949" w:rsidRDefault="00DA6F12" w:rsidP="00176ECF">
      <w:pPr>
        <w:pStyle w:val="aff"/>
        <w:widowControl/>
        <w:numPr>
          <w:ilvl w:val="0"/>
          <w:numId w:val="16"/>
        </w:numPr>
        <w:ind w:left="0" w:firstLine="709"/>
        <w:contextualSpacing/>
      </w:pPr>
      <w:r w:rsidRPr="00857949">
        <w:t>Исполнительная среда</w:t>
      </w:r>
      <w:r w:rsidR="009D64BA" w:rsidRPr="00857949">
        <w:t xml:space="preserve"> </w:t>
      </w:r>
      <w:r w:rsidRPr="00857949">
        <w:t xml:space="preserve">Java загружает скомпилированный Java-код </w:t>
      </w:r>
      <w:r w:rsidR="009D64BA" w:rsidRPr="00857949">
        <w:t>программы ПК ИВ СМИС</w:t>
      </w:r>
      <w:r w:rsidRPr="00857949">
        <w:t xml:space="preserve"> в память, соединяет с необходимыми библиотеками и запускает виртуальную машину Java (JVM) для выполнения.</w:t>
      </w:r>
    </w:p>
    <w:p w14:paraId="71FD98C3" w14:textId="67C27F50" w:rsidR="00DA6F12" w:rsidRPr="00857949" w:rsidRDefault="001926E9" w:rsidP="00176ECF">
      <w:pPr>
        <w:pStyle w:val="aff"/>
        <w:widowControl/>
        <w:numPr>
          <w:ilvl w:val="0"/>
          <w:numId w:val="16"/>
        </w:numPr>
        <w:ind w:left="0" w:firstLine="709"/>
        <w:contextualSpacing/>
      </w:pPr>
      <w:r w:rsidRPr="00857949">
        <w:t xml:space="preserve">Функционирующая на </w:t>
      </w:r>
      <w:r w:rsidR="00DA6F12" w:rsidRPr="00857949">
        <w:t>JVM</w:t>
      </w:r>
      <w:r w:rsidR="009D64BA" w:rsidRPr="00857949">
        <w:t xml:space="preserve"> Java программ</w:t>
      </w:r>
      <w:r w:rsidRPr="00857949">
        <w:t xml:space="preserve">а ПК ИВ СМИС осуществляет обмен данными через систему управления данными </w:t>
      </w:r>
      <w:r w:rsidRPr="00857949">
        <w:rPr>
          <w:rFonts w:cs="Arial"/>
          <w:lang w:val="en-US"/>
        </w:rPr>
        <w:t>PostgreSQL</w:t>
      </w:r>
      <w:r w:rsidRPr="00857949">
        <w:rPr>
          <w:rFonts w:cs="Arial"/>
        </w:rPr>
        <w:t xml:space="preserve"> </w:t>
      </w:r>
      <w:r w:rsidRPr="00857949">
        <w:t xml:space="preserve">с </w:t>
      </w:r>
      <w:r w:rsidR="00DA6F12" w:rsidRPr="00857949">
        <w:t>использованием библиотеки JDBC (Java 2 Standard Edition, J2SE).</w:t>
      </w:r>
    </w:p>
    <w:p w14:paraId="28DA52B3" w14:textId="77777777" w:rsidR="00DA6F12" w:rsidRPr="00857949" w:rsidRDefault="00DA6F12" w:rsidP="00900A8A">
      <w:pPr>
        <w:pStyle w:val="20"/>
      </w:pPr>
      <w:bookmarkStart w:id="448" w:name="_Toc82696282"/>
      <w:bookmarkStart w:id="449" w:name="_Toc82891794"/>
      <w:bookmarkStart w:id="450" w:name="_Toc83394071"/>
      <w:bookmarkStart w:id="451" w:name="_Toc137032336"/>
      <w:r w:rsidRPr="00857949">
        <w:t>Сведения о связях с другими программами</w:t>
      </w:r>
      <w:bookmarkEnd w:id="448"/>
      <w:bookmarkEnd w:id="449"/>
      <w:bookmarkEnd w:id="450"/>
      <w:bookmarkEnd w:id="451"/>
    </w:p>
    <w:p w14:paraId="5AA35932" w14:textId="3EA1A671" w:rsidR="00DA6F12" w:rsidRPr="00857949" w:rsidRDefault="00DA6F12" w:rsidP="00E33220">
      <w:r w:rsidRPr="00857949">
        <w:t>ПК ИВ СМИС объекта связан:</w:t>
      </w:r>
    </w:p>
    <w:p w14:paraId="47A1A788" w14:textId="76D816D5" w:rsidR="00DA6F12" w:rsidRPr="00857949" w:rsidRDefault="00DA6F12" w:rsidP="00176ECF">
      <w:pPr>
        <w:pStyle w:val="aff"/>
        <w:widowControl/>
        <w:numPr>
          <w:ilvl w:val="0"/>
          <w:numId w:val="17"/>
        </w:numPr>
      </w:pPr>
      <w:r w:rsidRPr="00857949">
        <w:t>с программным комплексом АРМ СМИС объекта;</w:t>
      </w:r>
    </w:p>
    <w:p w14:paraId="1FA4FA7A" w14:textId="1002A9A5" w:rsidR="00DA6F12" w:rsidRPr="00857949" w:rsidRDefault="00DA6F12" w:rsidP="00176ECF">
      <w:pPr>
        <w:pStyle w:val="aff"/>
        <w:widowControl/>
        <w:numPr>
          <w:ilvl w:val="0"/>
          <w:numId w:val="17"/>
        </w:numPr>
      </w:pPr>
      <w:r w:rsidRPr="00857949">
        <w:t>с программным комплексом сервера сопряжения СМИС (ПК СС СМИС) объекта.</w:t>
      </w:r>
    </w:p>
    <w:p w14:paraId="1729EDA5" w14:textId="4227F8BC" w:rsidR="00DA6F12" w:rsidRPr="00857949" w:rsidRDefault="00DA6F12" w:rsidP="00E33220">
      <w:r w:rsidRPr="00857949">
        <w:t xml:space="preserve">Связь ПК ИВ СМИС с АРМ СМИС объекта, ПК СС СМИС осуществляется по локальной вычислительной сети с использованием стека протоколов </w:t>
      </w:r>
      <w:r w:rsidRPr="00857949">
        <w:rPr>
          <w:lang w:val="en-US"/>
        </w:rPr>
        <w:t>TCP</w:t>
      </w:r>
      <w:r w:rsidRPr="00857949">
        <w:t>/</w:t>
      </w:r>
      <w:r w:rsidRPr="00857949">
        <w:rPr>
          <w:lang w:val="en-US"/>
        </w:rPr>
        <w:t>IP</w:t>
      </w:r>
      <w:r w:rsidRPr="00857949">
        <w:t>.</w:t>
      </w:r>
    </w:p>
    <w:p w14:paraId="45865EFB" w14:textId="404F6A16" w:rsidR="00E56994" w:rsidRPr="00857949" w:rsidRDefault="000A6137" w:rsidP="002478DD">
      <w:pPr>
        <w:pStyle w:val="1"/>
        <w:jc w:val="left"/>
      </w:pPr>
      <w:bookmarkStart w:id="452" w:name="_Toc82891795"/>
      <w:bookmarkStart w:id="453" w:name="_Toc83394072"/>
      <w:bookmarkStart w:id="454" w:name="_Toc137032337"/>
      <w:r w:rsidRPr="00857949">
        <w:t xml:space="preserve">УСТАНОВКА и </w:t>
      </w:r>
      <w:r w:rsidR="00E56994" w:rsidRPr="00857949">
        <w:rPr>
          <w:shd w:val="clear" w:color="auto" w:fill="FFFFFF" w:themeFill="background1"/>
        </w:rPr>
        <w:t xml:space="preserve">Настройка </w:t>
      </w:r>
      <w:bookmarkEnd w:id="452"/>
      <w:bookmarkEnd w:id="453"/>
      <w:r w:rsidR="00E2668E" w:rsidRPr="00857949">
        <w:rPr>
          <w:shd w:val="clear" w:color="auto" w:fill="FFFFFF" w:themeFill="background1"/>
        </w:rPr>
        <w:t>ПК ИВ СМИС объекта</w:t>
      </w:r>
      <w:r w:rsidR="002478DD" w:rsidRPr="00857949">
        <w:rPr>
          <w:shd w:val="clear" w:color="auto" w:fill="FFFFFF" w:themeFill="background1"/>
        </w:rPr>
        <w:t xml:space="preserve"> для</w:t>
      </w:r>
      <w:r w:rsidR="002478DD" w:rsidRPr="00857949">
        <w:t xml:space="preserve"> функционирования в операционных системах</w:t>
      </w:r>
      <w:bookmarkEnd w:id="454"/>
    </w:p>
    <w:p w14:paraId="6F833C5C" w14:textId="0A39A750" w:rsidR="00E56994" w:rsidRPr="00857949" w:rsidRDefault="00F048B4" w:rsidP="00900A8A">
      <w:pPr>
        <w:pStyle w:val="20"/>
      </w:pPr>
      <w:bookmarkStart w:id="455" w:name="_Toc137032338"/>
      <w:bookmarkStart w:id="456" w:name="_Toc361151962"/>
      <w:r w:rsidRPr="00857949">
        <w:t>Общие сведения</w:t>
      </w:r>
      <w:bookmarkEnd w:id="455"/>
    </w:p>
    <w:p w14:paraId="4EF68A24" w14:textId="15DB2232" w:rsidR="00E56994" w:rsidRPr="00857949" w:rsidRDefault="000A6137" w:rsidP="00176ECF">
      <w:pPr>
        <w:pStyle w:val="aff"/>
        <w:numPr>
          <w:ilvl w:val="0"/>
          <w:numId w:val="18"/>
        </w:numPr>
        <w:ind w:left="0" w:firstLine="709"/>
      </w:pPr>
      <w:r w:rsidRPr="00857949">
        <w:t>Установка и н</w:t>
      </w:r>
      <w:r w:rsidR="00E56994" w:rsidRPr="00857949">
        <w:t>астройка ПК ИВ СМИС объекта осуществляется при строительстве объекта в соответствии с проектной документацией.</w:t>
      </w:r>
    </w:p>
    <w:bookmarkEnd w:id="456"/>
    <w:p w14:paraId="6A367C8F" w14:textId="77777777" w:rsidR="00890DD7" w:rsidRPr="00857949" w:rsidRDefault="00890DD7" w:rsidP="00176ECF">
      <w:pPr>
        <w:pStyle w:val="aff"/>
        <w:numPr>
          <w:ilvl w:val="0"/>
          <w:numId w:val="18"/>
        </w:numPr>
        <w:ind w:left="0" w:firstLine="709"/>
      </w:pPr>
      <w:r w:rsidRPr="00857949">
        <w:t>После сбоев, аварий при эксплуатации осуществляется автозапуск ПК ИВ СМИС объекта при включении ЭВМ.</w:t>
      </w:r>
    </w:p>
    <w:p w14:paraId="47557090" w14:textId="416C34F7" w:rsidR="00890DD7" w:rsidRPr="00857949" w:rsidRDefault="00890DD7" w:rsidP="00176ECF">
      <w:pPr>
        <w:pStyle w:val="aff"/>
        <w:numPr>
          <w:ilvl w:val="0"/>
          <w:numId w:val="18"/>
        </w:numPr>
        <w:ind w:left="0" w:firstLine="709"/>
      </w:pPr>
      <w:r w:rsidRPr="00857949">
        <w:t xml:space="preserve">Настройка ПК ИВ СМИС объекта в соответствии с проектной документацией осуществляется организациями, имеющими обученный персонал по программе «Пусконаладочные работы СМИС, оснащенных программно-техническим комплексом «ПТК СМИС/СМИК» объекта» (38 часов) в учебном подразделении ООО «БАЗИС-ИНТЕЛЛЕКТ», 119180, г. Москва, ул. Полянка Б., дом. 51А/9, Э. 8, пом. I, к. 1, оф. А3Х, +7 (495) 662-56-56, info@basis-intellect.ru; </w:t>
      </w:r>
      <w:hyperlink r:id="rId16" w:history="1">
        <w:r w:rsidRPr="00857949">
          <w:rPr>
            <w:rStyle w:val="ab"/>
          </w:rPr>
          <w:t>http://basis-intellect.ru</w:t>
        </w:r>
      </w:hyperlink>
      <w:r w:rsidRPr="00857949">
        <w:t>.</w:t>
      </w:r>
    </w:p>
    <w:p w14:paraId="33CC0C65" w14:textId="77777777" w:rsidR="00890DD7" w:rsidRPr="00857949" w:rsidRDefault="00890DD7" w:rsidP="00890DD7">
      <w:r w:rsidRPr="00857949">
        <w:t xml:space="preserve">Допускается </w:t>
      </w:r>
      <w:r w:rsidRPr="00857949">
        <w:rPr>
          <w:rFonts w:cs="Arial"/>
        </w:rPr>
        <w:t>обучение в</w:t>
      </w:r>
      <w:r w:rsidRPr="00857949">
        <w:t xml:space="preserve"> уполномоченной ООО «БАЗИС-ИНТЕЛЛЕКТ» организации.</w:t>
      </w:r>
    </w:p>
    <w:p w14:paraId="7D3C1B34" w14:textId="4C0FB007" w:rsidR="00560F74" w:rsidRPr="00857949" w:rsidRDefault="00560F74" w:rsidP="00176ECF">
      <w:pPr>
        <w:pStyle w:val="aff"/>
        <w:numPr>
          <w:ilvl w:val="0"/>
          <w:numId w:val="18"/>
        </w:numPr>
        <w:ind w:left="0" w:firstLine="709"/>
      </w:pPr>
      <w:bookmarkStart w:id="457" w:name="_Toc126339405"/>
      <w:bookmarkStart w:id="458" w:name="_Toc126339463"/>
      <w:bookmarkStart w:id="459" w:name="_Toc126588824"/>
      <w:bookmarkStart w:id="460" w:name="_Toc126339406"/>
      <w:bookmarkStart w:id="461" w:name="_Toc126339464"/>
      <w:bookmarkStart w:id="462" w:name="_Toc126588825"/>
      <w:bookmarkStart w:id="463" w:name="_Toc126339407"/>
      <w:bookmarkStart w:id="464" w:name="_Toc126339465"/>
      <w:bookmarkStart w:id="465" w:name="_Toc126588826"/>
      <w:bookmarkStart w:id="466" w:name="_Toc126339408"/>
      <w:bookmarkStart w:id="467" w:name="_Toc126339466"/>
      <w:bookmarkStart w:id="468" w:name="_Toc126588827"/>
      <w:bookmarkStart w:id="469" w:name="_Toc126227850"/>
      <w:bookmarkStart w:id="470" w:name="_Toc126227851"/>
      <w:bookmarkStart w:id="471" w:name="_Toc126227852"/>
      <w:bookmarkStart w:id="472" w:name="_Toc126227853"/>
      <w:bookmarkStart w:id="473" w:name="_Toc126227854"/>
      <w:bookmarkStart w:id="474" w:name="_Toc126227855"/>
      <w:bookmarkStart w:id="475" w:name="_Toc126227856"/>
      <w:bookmarkStart w:id="476" w:name="_Toc126227857"/>
      <w:bookmarkStart w:id="477" w:name="_Toc126227858"/>
      <w:bookmarkStart w:id="478" w:name="_Toc126339409"/>
      <w:bookmarkStart w:id="479" w:name="_Toc126339467"/>
      <w:bookmarkStart w:id="480" w:name="_Toc126588828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r w:rsidRPr="00857949">
        <w:t xml:space="preserve">Файлы для установки </w:t>
      </w:r>
      <w:r w:rsidR="00890DD7" w:rsidRPr="00857949">
        <w:t xml:space="preserve">ПК ИВ СМИС </w:t>
      </w:r>
      <w:r w:rsidRPr="00857949">
        <w:t xml:space="preserve">поставляются на </w:t>
      </w:r>
      <w:r w:rsidR="00890DD7" w:rsidRPr="00857949">
        <w:rPr>
          <w:lang w:val="en-US"/>
        </w:rPr>
        <w:t>USB</w:t>
      </w:r>
      <w:r w:rsidR="00890DD7" w:rsidRPr="00857949">
        <w:t xml:space="preserve"> </w:t>
      </w:r>
      <w:r w:rsidRPr="00857949">
        <w:t xml:space="preserve">носителе </w:t>
      </w:r>
      <w:r w:rsidR="00890DD7" w:rsidRPr="00857949">
        <w:t>в папках</w:t>
      </w:r>
      <w:r w:rsidRPr="00857949">
        <w:t xml:space="preserve"> Linux и Windows.</w:t>
      </w:r>
      <w:r w:rsidR="00890DD7" w:rsidRPr="00857949">
        <w:t xml:space="preserve"> (рис. 1)</w:t>
      </w:r>
      <w:r w:rsidR="00BC4F77" w:rsidRPr="00857949">
        <w:t>.</w:t>
      </w:r>
    </w:p>
    <w:p w14:paraId="05ECA21D" w14:textId="0C500588" w:rsidR="00560F74" w:rsidRPr="00857949" w:rsidRDefault="00560F74" w:rsidP="00BC4F77">
      <w:pPr>
        <w:ind w:firstLine="0"/>
        <w:jc w:val="center"/>
      </w:pPr>
      <w:r w:rsidRPr="00857949">
        <w:rPr>
          <w:noProof/>
        </w:rPr>
        <w:lastRenderedPageBreak/>
        <w:drawing>
          <wp:inline distT="0" distB="0" distL="0" distR="0" wp14:anchorId="704A51B4" wp14:editId="6EEB32F8">
            <wp:extent cx="6214003" cy="4065373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77" cy="406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0658F" w14:textId="6553E9D5" w:rsidR="00560F74" w:rsidRPr="00857949" w:rsidRDefault="00560F74" w:rsidP="00560F74">
      <w:pPr>
        <w:ind w:firstLine="0"/>
        <w:jc w:val="center"/>
        <w:rPr>
          <w:rFonts w:cs="Arial"/>
          <w:bCs/>
        </w:rPr>
      </w:pPr>
      <w:bookmarkStart w:id="481" w:name="_Toc124856277"/>
      <w:bookmarkStart w:id="482" w:name="_Toc361327156"/>
      <w:r w:rsidRPr="00857949">
        <w:rPr>
          <w:rFonts w:cs="Arial"/>
          <w:bCs/>
        </w:rPr>
        <w:t xml:space="preserve">Рис. </w:t>
      </w:r>
      <w:r w:rsidR="00A679E1" w:rsidRPr="00857949">
        <w:rPr>
          <w:rFonts w:cs="Arial"/>
          <w:bCs/>
        </w:rPr>
        <w:fldChar w:fldCharType="begin"/>
      </w:r>
      <w:r w:rsidR="00A679E1" w:rsidRPr="00857949">
        <w:rPr>
          <w:rFonts w:cs="Arial"/>
          <w:bCs/>
        </w:rPr>
        <w:instrText xml:space="preserve"> SEQ Рис \* MERGEFORMAT </w:instrText>
      </w:r>
      <w:r w:rsidR="00A679E1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</w:t>
      </w:r>
      <w:r w:rsidR="00A679E1" w:rsidRPr="00857949">
        <w:rPr>
          <w:rFonts w:cs="Arial"/>
          <w:bCs/>
        </w:rPr>
        <w:fldChar w:fldCharType="end"/>
      </w:r>
      <w:r w:rsidR="00A679E1" w:rsidRPr="00857949">
        <w:rPr>
          <w:rFonts w:cs="Arial"/>
          <w:bCs/>
        </w:rPr>
        <w:t>.</w:t>
      </w:r>
      <w:r w:rsidRPr="00857949">
        <w:rPr>
          <w:rFonts w:cs="Arial"/>
          <w:bCs/>
        </w:rPr>
        <w:t xml:space="preserve"> </w:t>
      </w:r>
      <w:r w:rsidR="00A679E1" w:rsidRPr="00857949">
        <w:rPr>
          <w:rFonts w:cs="Arial"/>
          <w:bCs/>
        </w:rPr>
        <w:t>Папки для установки</w:t>
      </w:r>
      <w:r w:rsidRPr="00857949">
        <w:rPr>
          <w:rFonts w:cs="Arial"/>
          <w:bCs/>
        </w:rPr>
        <w:t xml:space="preserve"> ПК ИВ СМИС </w:t>
      </w:r>
      <w:r w:rsidR="00A679E1" w:rsidRPr="00857949">
        <w:rPr>
          <w:rFonts w:cs="Arial"/>
          <w:bCs/>
        </w:rPr>
        <w:t>объекта</w:t>
      </w:r>
    </w:p>
    <w:p w14:paraId="5BA8FE99" w14:textId="77777777" w:rsidR="00560F74" w:rsidRPr="00857949" w:rsidRDefault="00560F74" w:rsidP="00E471A9">
      <w:pPr>
        <w:spacing w:line="240" w:lineRule="auto"/>
      </w:pPr>
    </w:p>
    <w:p w14:paraId="7F1D6F87" w14:textId="173BD5ED" w:rsidR="000E62B0" w:rsidRPr="00857949" w:rsidRDefault="000E62B0" w:rsidP="00900A8A">
      <w:pPr>
        <w:pStyle w:val="20"/>
      </w:pPr>
      <w:bookmarkStart w:id="483" w:name="_Toc137032339"/>
      <w:r w:rsidRPr="00857949">
        <w:t xml:space="preserve">Установка </w:t>
      </w:r>
      <w:r w:rsidR="000A6137" w:rsidRPr="00857949">
        <w:t xml:space="preserve">и настройка </w:t>
      </w:r>
      <w:r w:rsidRPr="00857949">
        <w:t xml:space="preserve">ПК ИВ СМИС </w:t>
      </w:r>
      <w:r w:rsidR="00115EE6" w:rsidRPr="00857949">
        <w:t>объекта</w:t>
      </w:r>
      <w:bookmarkEnd w:id="481"/>
      <w:r w:rsidR="00115EE6" w:rsidRPr="00857949">
        <w:t xml:space="preserve"> в операционной системе </w:t>
      </w:r>
      <w:r w:rsidR="001765A1" w:rsidRPr="00857949">
        <w:t xml:space="preserve">Astra </w:t>
      </w:r>
      <w:r w:rsidR="00115EE6" w:rsidRPr="00857949">
        <w:rPr>
          <w:lang w:val="en-US"/>
        </w:rPr>
        <w:t>Linux</w:t>
      </w:r>
      <w:bookmarkEnd w:id="483"/>
    </w:p>
    <w:p w14:paraId="6D8AA2FC" w14:textId="41896D32" w:rsidR="000A6137" w:rsidRPr="00857949" w:rsidRDefault="000A6137" w:rsidP="002703FE">
      <w:pPr>
        <w:pStyle w:val="aff"/>
        <w:numPr>
          <w:ilvl w:val="0"/>
          <w:numId w:val="37"/>
        </w:numPr>
        <w:ind w:left="0" w:firstLine="709"/>
      </w:pPr>
      <w:r w:rsidRPr="00857949">
        <w:t xml:space="preserve">Установка ПК ИВ СМИС объекта в операционной системе Astra </w:t>
      </w:r>
      <w:r w:rsidRPr="00857949">
        <w:rPr>
          <w:lang w:val="en-US"/>
        </w:rPr>
        <w:t>Linux</w:t>
      </w:r>
    </w:p>
    <w:p w14:paraId="77BFCEC4" w14:textId="2FE85A60" w:rsidR="00115EE6" w:rsidRPr="00857949" w:rsidRDefault="00900A8A" w:rsidP="00176ECF">
      <w:pPr>
        <w:pStyle w:val="aff"/>
        <w:numPr>
          <w:ilvl w:val="0"/>
          <w:numId w:val="19"/>
        </w:numPr>
        <w:tabs>
          <w:tab w:val="left" w:pos="1134"/>
        </w:tabs>
      </w:pPr>
      <w:r w:rsidRPr="00857949">
        <w:t>У</w:t>
      </w:r>
      <w:r w:rsidR="00115EE6" w:rsidRPr="00857949">
        <w:t>становит</w:t>
      </w:r>
      <w:r w:rsidRPr="00857949">
        <w:t>е</w:t>
      </w:r>
      <w:r w:rsidR="00115EE6" w:rsidRPr="00857949">
        <w:t xml:space="preserve"> операционную систему </w:t>
      </w:r>
      <w:r w:rsidR="00E471A9" w:rsidRPr="00857949">
        <w:t>Astra Linux в соответствии с Инструкцией (</w:t>
      </w:r>
      <w:r w:rsidR="001765A1" w:rsidRPr="00857949">
        <w:t>Приложение 1)</w:t>
      </w:r>
      <w:r w:rsidR="00115EE6" w:rsidRPr="00857949">
        <w:t>;</w:t>
      </w:r>
    </w:p>
    <w:p w14:paraId="1C9D1183" w14:textId="5E6FA0FA" w:rsidR="00560F74" w:rsidRPr="00857949" w:rsidRDefault="00900A8A" w:rsidP="00176ECF">
      <w:pPr>
        <w:pStyle w:val="aff"/>
        <w:numPr>
          <w:ilvl w:val="0"/>
          <w:numId w:val="19"/>
        </w:numPr>
        <w:tabs>
          <w:tab w:val="left" w:pos="1134"/>
        </w:tabs>
      </w:pPr>
      <w:r w:rsidRPr="00857949">
        <w:t>У</w:t>
      </w:r>
      <w:r w:rsidR="00560F74" w:rsidRPr="00857949">
        <w:t>становит</w:t>
      </w:r>
      <w:r w:rsidRPr="00857949">
        <w:t>е</w:t>
      </w:r>
      <w:r w:rsidR="00560F74" w:rsidRPr="00857949">
        <w:t xml:space="preserve"> и настроить базу данных </w:t>
      </w:r>
      <w:r w:rsidR="00E471A9" w:rsidRPr="00857949">
        <w:t>PostgreSQL</w:t>
      </w:r>
      <w:r w:rsidR="00601B49" w:rsidRPr="00857949">
        <w:t xml:space="preserve"> для</w:t>
      </w:r>
      <w:r w:rsidR="00E471A9" w:rsidRPr="00857949">
        <w:t xml:space="preserve"> </w:t>
      </w:r>
      <w:r w:rsidR="00601B49" w:rsidRPr="00857949">
        <w:t xml:space="preserve">операционной системы Astra </w:t>
      </w:r>
      <w:r w:rsidR="00601B49" w:rsidRPr="00857949">
        <w:rPr>
          <w:lang w:val="en-US"/>
        </w:rPr>
        <w:t>Linux</w:t>
      </w:r>
      <w:r w:rsidR="00601B49" w:rsidRPr="00857949">
        <w:t xml:space="preserve"> </w:t>
      </w:r>
      <w:r w:rsidR="00E471A9" w:rsidRPr="00857949">
        <w:t>в соответствии с Инструкцией (</w:t>
      </w:r>
      <w:r w:rsidR="00560F74" w:rsidRPr="00857949">
        <w:t xml:space="preserve">Приложение </w:t>
      </w:r>
      <w:r w:rsidR="001765A1" w:rsidRPr="00857949">
        <w:t>2</w:t>
      </w:r>
      <w:r w:rsidR="00560F74" w:rsidRPr="00857949">
        <w:t>)</w:t>
      </w:r>
      <w:r w:rsidR="00E471A9" w:rsidRPr="00857949">
        <w:t>;</w:t>
      </w:r>
    </w:p>
    <w:p w14:paraId="50B58CDB" w14:textId="56E88C24" w:rsidR="00560F74" w:rsidRPr="00857949" w:rsidRDefault="00975F1A" w:rsidP="00176ECF">
      <w:pPr>
        <w:pStyle w:val="aff"/>
        <w:numPr>
          <w:ilvl w:val="0"/>
          <w:numId w:val="19"/>
        </w:numPr>
        <w:tabs>
          <w:tab w:val="left" w:pos="1134"/>
        </w:tabs>
      </w:pPr>
      <w:ins w:id="484" w:author="Клецин Владимир Иванович" w:date="2023-06-07T12:10:00Z">
        <w:r>
          <w:t xml:space="preserve">Определите наличие в </w:t>
        </w:r>
        <w:r w:rsidRPr="00857949">
          <w:t>операционной систем</w:t>
        </w:r>
        <w:r>
          <w:t>е</w:t>
        </w:r>
        <w:r w:rsidRPr="00857949">
          <w:t xml:space="preserve"> Astra </w:t>
        </w:r>
        <w:r w:rsidRPr="00857949">
          <w:rPr>
            <w:lang w:val="en-US"/>
          </w:rPr>
          <w:t>Linux</w:t>
        </w:r>
        <w:r w:rsidRPr="00C62E8E">
          <w:t xml:space="preserve"> </w:t>
        </w:r>
        <w:r>
          <w:t xml:space="preserve">поддержки </w:t>
        </w:r>
        <w:r w:rsidRPr="00857949">
          <w:t>Java 8</w:t>
        </w:r>
        <w:r>
          <w:t xml:space="preserve"> (наберите в командной строке «</w:t>
        </w:r>
        <w:r w:rsidRPr="00857949">
          <w:t>Java</w:t>
        </w:r>
        <w:r>
          <w:t xml:space="preserve"> -</w:t>
        </w:r>
        <w:r>
          <w:rPr>
            <w:lang w:val="en-US"/>
          </w:rPr>
          <w:t>versions</w:t>
        </w:r>
        <w:r>
          <w:t>») и при отсутствии установите ее</w:t>
        </w:r>
      </w:ins>
      <w:del w:id="485" w:author="Клецин Владимир Иванович" w:date="2023-06-07T12:10:00Z">
        <w:r w:rsidR="00C62E8E" w:rsidDel="00975F1A">
          <w:delText xml:space="preserve">Определите наличие в </w:delText>
        </w:r>
        <w:r w:rsidR="00601B49" w:rsidRPr="00857949" w:rsidDel="00975F1A">
          <w:delText xml:space="preserve">операционной систем Astra </w:delText>
        </w:r>
        <w:r w:rsidR="00601B49" w:rsidRPr="00857949" w:rsidDel="00975F1A">
          <w:rPr>
            <w:lang w:val="en-US"/>
          </w:rPr>
          <w:delText>Linux</w:delText>
        </w:r>
        <w:r w:rsidR="008B52F8" w:rsidDel="00975F1A">
          <w:delText xml:space="preserve"> </w:delText>
        </w:r>
        <w:bookmarkStart w:id="486" w:name="н1"/>
        <w:bookmarkEnd w:id="486"/>
        <w:r w:rsidR="0014729E" w:rsidDel="00975F1A">
          <w:delText>(если отсутствует)</w:delText>
        </w:r>
      </w:del>
      <w:r w:rsidR="001E207C" w:rsidRPr="008B52F8">
        <w:t>;</w:t>
      </w:r>
    </w:p>
    <w:p w14:paraId="5FE98539" w14:textId="55756D87" w:rsidR="00560F74" w:rsidRPr="00857949" w:rsidRDefault="00560F74" w:rsidP="00176ECF">
      <w:pPr>
        <w:pStyle w:val="aff"/>
        <w:numPr>
          <w:ilvl w:val="0"/>
          <w:numId w:val="19"/>
        </w:numPr>
        <w:tabs>
          <w:tab w:val="left" w:pos="1134"/>
        </w:tabs>
      </w:pPr>
      <w:r w:rsidRPr="00857949">
        <w:t>Установит</w:t>
      </w:r>
      <w:r w:rsidR="00900A8A" w:rsidRPr="00857949">
        <w:t>е</w:t>
      </w:r>
      <w:r w:rsidRPr="00857949">
        <w:t xml:space="preserve"> набор правил для ключа Guardant</w:t>
      </w:r>
      <w:r w:rsidR="00812074" w:rsidRPr="00857949">
        <w:t xml:space="preserve"> </w:t>
      </w:r>
      <w:r w:rsidR="00601B49" w:rsidRPr="00857949">
        <w:t xml:space="preserve">для операционной системы Astra </w:t>
      </w:r>
      <w:r w:rsidR="00601B49" w:rsidRPr="00857949">
        <w:rPr>
          <w:lang w:val="en-US"/>
        </w:rPr>
        <w:t>Linux</w:t>
      </w:r>
      <w:r w:rsidR="00601B49" w:rsidRPr="00857949">
        <w:t xml:space="preserve"> </w:t>
      </w:r>
      <w:r w:rsidR="00D21EB6" w:rsidRPr="00857949">
        <w:t xml:space="preserve">в соответствии с Инструкцией </w:t>
      </w:r>
      <w:r w:rsidR="00812074" w:rsidRPr="00857949">
        <w:t>(Приложение 4)</w:t>
      </w:r>
      <w:r w:rsidR="00D21EB6" w:rsidRPr="00857949">
        <w:t>;</w:t>
      </w:r>
    </w:p>
    <w:p w14:paraId="0E59420A" w14:textId="69EA72D2" w:rsidR="00544D7F" w:rsidRPr="00857949" w:rsidRDefault="00396C55" w:rsidP="00900A8A">
      <w:pPr>
        <w:pStyle w:val="aff"/>
        <w:numPr>
          <w:ilvl w:val="0"/>
          <w:numId w:val="19"/>
        </w:numPr>
        <w:tabs>
          <w:tab w:val="left" w:pos="1134"/>
        </w:tabs>
        <w:rPr>
          <w:rFonts w:cs="Arial"/>
        </w:rPr>
      </w:pPr>
      <w:bookmarkStart w:id="487" w:name="в"/>
      <w:bookmarkEnd w:id="487"/>
      <w:r w:rsidRPr="00857949">
        <w:t>С</w:t>
      </w:r>
      <w:r w:rsidR="00544D7F" w:rsidRPr="00857949">
        <w:t>копир</w:t>
      </w:r>
      <w:r w:rsidR="00BC4F77" w:rsidRPr="00857949">
        <w:t>уйте</w:t>
      </w:r>
      <w:r w:rsidR="00544D7F" w:rsidRPr="00857949">
        <w:rPr>
          <w:rFonts w:cs="Arial"/>
        </w:rPr>
        <w:t xml:space="preserve"> </w:t>
      </w:r>
      <w:r w:rsidR="00560F74" w:rsidRPr="00857949">
        <w:rPr>
          <w:rFonts w:cs="Arial"/>
        </w:rPr>
        <w:t xml:space="preserve">с </w:t>
      </w:r>
      <w:r w:rsidR="00BC4F77" w:rsidRPr="00857949">
        <w:rPr>
          <w:rFonts w:cs="Arial"/>
          <w:lang w:val="en-US"/>
        </w:rPr>
        <w:t>USB</w:t>
      </w:r>
      <w:r w:rsidR="00BC4F77" w:rsidRPr="00857949">
        <w:rPr>
          <w:rFonts w:cs="Arial"/>
        </w:rPr>
        <w:t xml:space="preserve"> -</w:t>
      </w:r>
      <w:r w:rsidRPr="00857949">
        <w:rPr>
          <w:rFonts w:cs="Arial"/>
        </w:rPr>
        <w:t xml:space="preserve"> </w:t>
      </w:r>
      <w:r w:rsidR="00BC4F77" w:rsidRPr="00857949">
        <w:rPr>
          <w:rFonts w:cs="Arial"/>
        </w:rPr>
        <w:t xml:space="preserve">накопителя комплекта поставки </w:t>
      </w:r>
      <w:r w:rsidR="00544D7F" w:rsidRPr="00857949">
        <w:rPr>
          <w:rFonts w:cs="Arial"/>
        </w:rPr>
        <w:t xml:space="preserve">папку </w:t>
      </w:r>
      <w:r w:rsidR="00544D7F" w:rsidRPr="00857949">
        <w:rPr>
          <w:rFonts w:cs="Arial"/>
          <w:lang w:val="en-US"/>
        </w:rPr>
        <w:t>smisLinux</w:t>
      </w:r>
      <w:r w:rsidR="00544D7F" w:rsidRPr="00857949">
        <w:rPr>
          <w:rFonts w:cs="Arial"/>
        </w:rPr>
        <w:t xml:space="preserve"> </w:t>
      </w:r>
      <w:r w:rsidR="00BC4F77" w:rsidRPr="00857949">
        <w:rPr>
          <w:rFonts w:cs="Arial"/>
        </w:rPr>
        <w:t>в директорию «Компьютер\Домашняя»</w:t>
      </w:r>
      <w:r w:rsidR="00560F74" w:rsidRPr="00857949">
        <w:rPr>
          <w:rFonts w:cs="Arial"/>
        </w:rPr>
        <w:t xml:space="preserve"> </w:t>
      </w:r>
      <w:r w:rsidR="00544D7F" w:rsidRPr="00857949">
        <w:rPr>
          <w:rFonts w:cs="Arial"/>
        </w:rPr>
        <w:t>и запустит</w:t>
      </w:r>
      <w:r w:rsidR="00BC4F77" w:rsidRPr="00857949">
        <w:rPr>
          <w:rFonts w:cs="Arial"/>
        </w:rPr>
        <w:t>е</w:t>
      </w:r>
      <w:r w:rsidR="00544D7F" w:rsidRPr="00857949">
        <w:rPr>
          <w:rFonts w:cs="Arial"/>
        </w:rPr>
        <w:t xml:space="preserve"> файл </w:t>
      </w:r>
      <w:r w:rsidR="00601B49" w:rsidRPr="00857949">
        <w:rPr>
          <w:rFonts w:cs="Arial"/>
        </w:rPr>
        <w:t xml:space="preserve">ПК ИВ СМИС объекта </w:t>
      </w:r>
      <w:r w:rsidR="00544D7F" w:rsidRPr="00857949">
        <w:rPr>
          <w:rFonts w:cs="Arial"/>
          <w:lang w:val="en-US"/>
        </w:rPr>
        <w:t>smis</w:t>
      </w:r>
      <w:r w:rsidR="00544D7F" w:rsidRPr="00857949">
        <w:rPr>
          <w:rFonts w:cs="Arial"/>
        </w:rPr>
        <w:t>.</w:t>
      </w:r>
      <w:r w:rsidR="00544D7F" w:rsidRPr="00857949">
        <w:rPr>
          <w:rFonts w:cs="Arial"/>
          <w:lang w:val="en-US"/>
        </w:rPr>
        <w:t>sh</w:t>
      </w:r>
      <w:r w:rsidR="00560F74" w:rsidRPr="00857949">
        <w:rPr>
          <w:rFonts w:cs="Arial"/>
        </w:rPr>
        <w:t xml:space="preserve"> </w:t>
      </w:r>
      <w:r w:rsidRPr="00857949">
        <w:rPr>
          <w:rFonts w:cs="Arial"/>
        </w:rPr>
        <w:t>с</w:t>
      </w:r>
      <w:r w:rsidRPr="00857949">
        <w:t xml:space="preserve"> использованием </w:t>
      </w:r>
      <w:r w:rsidR="00184812">
        <w:t>командной строки.</w:t>
      </w:r>
    </w:p>
    <w:p w14:paraId="72528013" w14:textId="72CF5C8B" w:rsidR="00544D7F" w:rsidRPr="00857949" w:rsidRDefault="00FB1278" w:rsidP="00BC4F77">
      <w:pPr>
        <w:ind w:firstLine="0"/>
        <w:jc w:val="center"/>
        <w:rPr>
          <w:lang w:val="en-US"/>
        </w:rPr>
      </w:pPr>
      <w:r w:rsidRPr="00857949">
        <w:rPr>
          <w:noProof/>
        </w:rPr>
        <w:lastRenderedPageBreak/>
        <w:drawing>
          <wp:inline distT="0" distB="0" distL="0" distR="0" wp14:anchorId="4F463EBF" wp14:editId="538DA1D8">
            <wp:extent cx="4833671" cy="4055902"/>
            <wp:effectExtent l="0" t="0" r="5080" b="1905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09" cy="40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54CE" w14:textId="795B0E0E" w:rsidR="00BC4F77" w:rsidRPr="00857949" w:rsidRDefault="00BC4F77" w:rsidP="00BC4F77">
      <w:pPr>
        <w:ind w:firstLine="0"/>
        <w:jc w:val="center"/>
        <w:rPr>
          <w:rFonts w:cs="Arial"/>
          <w:bCs/>
        </w:rPr>
      </w:pPr>
      <w:r w:rsidRPr="00857949">
        <w:rPr>
          <w:rFonts w:cs="Arial"/>
          <w:bCs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. </w:t>
      </w:r>
      <w:r w:rsidR="00396C55" w:rsidRPr="00857949">
        <w:rPr>
          <w:rFonts w:cs="Arial"/>
          <w:bCs/>
        </w:rPr>
        <w:t>Запуск ПК ИВ СМИС объекта в операционной системе Astra Linux.</w:t>
      </w:r>
    </w:p>
    <w:p w14:paraId="2FF44826" w14:textId="4D6B806A" w:rsidR="00560F74" w:rsidRPr="00857949" w:rsidRDefault="00396C55" w:rsidP="00396C55">
      <w:pPr>
        <w:pStyle w:val="aff"/>
        <w:numPr>
          <w:ilvl w:val="0"/>
          <w:numId w:val="19"/>
        </w:numPr>
        <w:tabs>
          <w:tab w:val="left" w:pos="1134"/>
        </w:tabs>
      </w:pPr>
      <w:r w:rsidRPr="00857949">
        <w:t xml:space="preserve">Убедитесь в корректном запуске </w:t>
      </w:r>
      <w:r w:rsidRPr="00857949">
        <w:rPr>
          <w:rFonts w:cs="Arial"/>
          <w:bCs/>
        </w:rPr>
        <w:t xml:space="preserve">ПК ИВ СМИС объекта </w:t>
      </w:r>
      <w:r w:rsidRPr="00857949">
        <w:t xml:space="preserve">по отсутствию сообщений об ошибках в «Терминал </w:t>
      </w:r>
      <w:r w:rsidRPr="00857949">
        <w:rPr>
          <w:lang w:val="en-US"/>
        </w:rPr>
        <w:t>Fly</w:t>
      </w:r>
      <w:r w:rsidRPr="00857949">
        <w:t xml:space="preserve">» </w:t>
      </w:r>
      <w:r w:rsidRPr="00857949">
        <w:rPr>
          <w:rFonts w:cs="Arial"/>
          <w:bCs/>
        </w:rPr>
        <w:t>операционной системе Astra Linux</w:t>
      </w:r>
      <w:r w:rsidR="00560F74" w:rsidRPr="00857949">
        <w:t>.</w:t>
      </w:r>
    </w:p>
    <w:p w14:paraId="6DBD1580" w14:textId="3D8C8789" w:rsidR="009E2A3A" w:rsidRPr="00857949" w:rsidRDefault="009E2A3A" w:rsidP="00396C55">
      <w:pPr>
        <w:ind w:firstLine="0"/>
        <w:jc w:val="center"/>
      </w:pPr>
      <w:r w:rsidRPr="00857949">
        <w:rPr>
          <w:noProof/>
        </w:rPr>
        <w:drawing>
          <wp:inline distT="0" distB="0" distL="0" distR="0" wp14:anchorId="178B53EF" wp14:editId="62215E43">
            <wp:extent cx="5034143" cy="3657643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0" cy="36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F69D" w14:textId="1F7D2E76" w:rsidR="00560F74" w:rsidRPr="00857949" w:rsidRDefault="00396C55" w:rsidP="00560F74">
      <w:pPr>
        <w:widowControl/>
        <w:ind w:firstLine="0"/>
        <w:jc w:val="center"/>
        <w:rPr>
          <w:rFonts w:cs="Arial"/>
          <w:bCs/>
          <w:szCs w:val="20"/>
          <w:lang w:eastAsia="en-US"/>
        </w:rPr>
      </w:pPr>
      <w:r w:rsidRPr="00857949">
        <w:rPr>
          <w:rFonts w:cs="Arial"/>
          <w:bCs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. </w:t>
      </w:r>
      <w:r w:rsidRPr="00857949">
        <w:rPr>
          <w:rFonts w:cs="Arial"/>
          <w:bCs/>
          <w:szCs w:val="20"/>
          <w:lang w:eastAsia="en-US"/>
        </w:rPr>
        <w:t>Корректный запуск ПК ИВ СМИС в операционной системе Astra Linux</w:t>
      </w:r>
      <w:r w:rsidR="00F00997" w:rsidRPr="00857949">
        <w:rPr>
          <w:rFonts w:cs="Arial"/>
          <w:bCs/>
          <w:szCs w:val="20"/>
          <w:lang w:eastAsia="en-US"/>
        </w:rPr>
        <w:t>.</w:t>
      </w:r>
    </w:p>
    <w:p w14:paraId="7A510AF8" w14:textId="4A0241CD" w:rsidR="00560F74" w:rsidRPr="00857949" w:rsidRDefault="00560F74" w:rsidP="000A6137">
      <w:pPr>
        <w:ind w:firstLine="0"/>
        <w:rPr>
          <w:rFonts w:cs="Arial"/>
        </w:rPr>
      </w:pPr>
    </w:p>
    <w:p w14:paraId="556A02DA" w14:textId="40120A51" w:rsidR="000A6137" w:rsidRPr="00857949" w:rsidRDefault="000A6137" w:rsidP="002703FE">
      <w:pPr>
        <w:pStyle w:val="aff"/>
        <w:numPr>
          <w:ilvl w:val="0"/>
          <w:numId w:val="38"/>
        </w:numPr>
        <w:ind w:left="0" w:firstLine="709"/>
      </w:pPr>
      <w:r w:rsidRPr="00857949">
        <w:t xml:space="preserve">Настройка параметров ПК ИВ СМИС объекта в операционной системе Astra </w:t>
      </w:r>
      <w:r w:rsidRPr="00857949">
        <w:rPr>
          <w:lang w:val="en-US"/>
        </w:rPr>
        <w:t>Linux</w:t>
      </w:r>
    </w:p>
    <w:p w14:paraId="2348A183" w14:textId="0E82939E" w:rsidR="00BB5112" w:rsidRPr="00857949" w:rsidRDefault="00BB5112" w:rsidP="002703FE">
      <w:pPr>
        <w:pStyle w:val="aff"/>
        <w:numPr>
          <w:ilvl w:val="0"/>
          <w:numId w:val="36"/>
        </w:numPr>
        <w:rPr>
          <w:rFonts w:cs="Arial"/>
        </w:rPr>
      </w:pPr>
      <w:r w:rsidRPr="00857949">
        <w:rPr>
          <w:rFonts w:cs="Arial"/>
        </w:rPr>
        <w:t>Откройте файл «application.properties» в любом текстовом редакторе запущенном с правами администратора</w:t>
      </w:r>
      <w:r w:rsidR="00B04D38" w:rsidRPr="00857949">
        <w:rPr>
          <w:rFonts w:cs="Arial"/>
        </w:rPr>
        <w:t xml:space="preserve"> с</w:t>
      </w:r>
      <w:r w:rsidR="00B04D38" w:rsidRPr="00857949">
        <w:t xml:space="preserve"> использованием «Менеджер файлов» </w:t>
      </w:r>
      <w:r w:rsidR="00B04D38" w:rsidRPr="00857949">
        <w:rPr>
          <w:rFonts w:cs="Arial"/>
        </w:rPr>
        <w:t xml:space="preserve">операционной системы </w:t>
      </w:r>
      <w:r w:rsidR="00B04D38" w:rsidRPr="00857949">
        <w:rPr>
          <w:rFonts w:cs="Arial"/>
          <w:lang w:val="en-US"/>
        </w:rPr>
        <w:t>Astra</w:t>
      </w:r>
      <w:r w:rsidR="00B04D38" w:rsidRPr="00857949">
        <w:rPr>
          <w:rFonts w:cs="Arial"/>
        </w:rPr>
        <w:t xml:space="preserve"> </w:t>
      </w:r>
      <w:r w:rsidR="00B04D38" w:rsidRPr="00857949">
        <w:rPr>
          <w:rFonts w:cs="Arial"/>
          <w:lang w:val="en-US"/>
        </w:rPr>
        <w:t>Linux</w:t>
      </w:r>
      <w:r w:rsidRPr="00857949">
        <w:rPr>
          <w:rFonts w:cs="Arial"/>
        </w:rPr>
        <w:t>;</w:t>
      </w:r>
    </w:p>
    <w:p w14:paraId="46563EFA" w14:textId="5ABF4F4F" w:rsidR="00B04D38" w:rsidRPr="00857949" w:rsidRDefault="00B04D38" w:rsidP="00B04D38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78526A5B" wp14:editId="0A7E112C">
                <wp:simplePos x="0" y="0"/>
                <wp:positionH relativeFrom="margin">
                  <wp:posOffset>2059940</wp:posOffset>
                </wp:positionH>
                <wp:positionV relativeFrom="paragraph">
                  <wp:posOffset>1236911</wp:posOffset>
                </wp:positionV>
                <wp:extent cx="1168400" cy="226695"/>
                <wp:effectExtent l="0" t="0" r="12700" b="1905"/>
                <wp:wrapNone/>
                <wp:docPr id="248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8400" cy="226695"/>
                          <a:chOff x="3916" y="8819"/>
                          <a:chExt cx="3158" cy="423"/>
                        </a:xfrm>
                      </wpg:grpSpPr>
                      <wps:wsp>
                        <wps:cNvPr id="24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916" y="8879"/>
                            <a:ext cx="3158" cy="2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6696" y="8819"/>
                            <a:ext cx="37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F3E8C" w14:textId="77777777" w:rsidR="00241AA5" w:rsidRPr="007D78F6" w:rsidRDefault="00241AA5" w:rsidP="00B04D38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526A5B" id="Group 171" o:spid="_x0000_s1026" style="position:absolute;left:0;text-align:left;margin-left:162.2pt;margin-top:97.4pt;width:92pt;height:17.85pt;z-index:251405312;mso-position-horizontal-relative:margin" coordorigin="3916,8819" coordsize="3158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">
                <v:rect id="Rectangle 172" o:spid="_x0000_s1027" style="position:absolute;left:3916;top:8879;width:3158;height: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" filled="f" fillcolor="#c0504d" strokecolor="red" strokeweight="1pt">
                  <v:shadow color="#622423" opacity=".5" offset="1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3" o:spid="_x0000_s1028" type="#_x0000_t202" style="position:absolute;left:6696;top:8819;width:378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246F3E8C" w14:textId="77777777" w:rsidR="00241AA5" w:rsidRPr="007D78F6" w:rsidRDefault="00241AA5" w:rsidP="00B04D38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857949">
        <w:rPr>
          <w:noProof/>
        </w:rPr>
        <w:drawing>
          <wp:inline distT="0" distB="0" distL="0" distR="0" wp14:anchorId="1E42469E" wp14:editId="6F9BDCA9">
            <wp:extent cx="4833671" cy="4055902"/>
            <wp:effectExtent l="0" t="0" r="5080" b="1905"/>
            <wp:docPr id="2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09" cy="40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4D9E" w14:textId="6D845E6C" w:rsidR="00B04D38" w:rsidRPr="00857949" w:rsidRDefault="00B04D38" w:rsidP="00B04D38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Файл настройки ПК ИВ СМИС объекта «application.properties» в директории (папке).</w:t>
      </w:r>
    </w:p>
    <w:p w14:paraId="2252F3D4" w14:textId="77777777" w:rsidR="00B04D38" w:rsidRPr="00857949" w:rsidRDefault="00B04D38" w:rsidP="002703FE">
      <w:pPr>
        <w:pStyle w:val="aff"/>
        <w:numPr>
          <w:ilvl w:val="0"/>
          <w:numId w:val="36"/>
        </w:numPr>
        <w:rPr>
          <w:rFonts w:cs="Arial"/>
        </w:rPr>
      </w:pPr>
      <w:r w:rsidRPr="00857949">
        <w:rPr>
          <w:rFonts w:cs="Arial"/>
        </w:rPr>
        <w:t>Введите (откорректируйте, при необходимости) в текст файла «application.properties» параметры:</w:t>
      </w:r>
    </w:p>
    <w:p w14:paraId="6360CDCD" w14:textId="77777777" w:rsidR="00B04D38" w:rsidRPr="00857949" w:rsidRDefault="00B04D38" w:rsidP="002703FE">
      <w:pPr>
        <w:pStyle w:val="aff"/>
        <w:numPr>
          <w:ilvl w:val="1"/>
          <w:numId w:val="40"/>
        </w:numPr>
        <w:rPr>
          <w:rFonts w:cs="Arial"/>
        </w:rPr>
      </w:pPr>
      <w:r w:rsidRPr="00857949">
        <w:rPr>
          <w:rFonts w:cs="Arial"/>
        </w:rPr>
        <w:t>порт доступа ПК ИВ СМИС Объекта;</w:t>
      </w:r>
    </w:p>
    <w:p w14:paraId="13C41DBF" w14:textId="77777777" w:rsidR="00B04D38" w:rsidRPr="00857949" w:rsidRDefault="00B04D38" w:rsidP="002703FE">
      <w:pPr>
        <w:pStyle w:val="aff"/>
        <w:numPr>
          <w:ilvl w:val="1"/>
          <w:numId w:val="40"/>
        </w:numPr>
        <w:rPr>
          <w:rFonts w:cs="Arial"/>
        </w:rPr>
      </w:pPr>
      <w:r w:rsidRPr="00857949">
        <w:rPr>
          <w:rFonts w:cs="Arial"/>
        </w:rPr>
        <w:t>адрес для доступа к базе данных PostgreSQL;</w:t>
      </w:r>
    </w:p>
    <w:p w14:paraId="65B5EDEB" w14:textId="77777777" w:rsidR="00B04D38" w:rsidRPr="00857949" w:rsidRDefault="00B04D38" w:rsidP="002703FE">
      <w:pPr>
        <w:pStyle w:val="aff"/>
        <w:numPr>
          <w:ilvl w:val="1"/>
          <w:numId w:val="40"/>
        </w:numPr>
        <w:rPr>
          <w:rFonts w:cs="Arial"/>
        </w:rPr>
      </w:pPr>
      <w:r w:rsidRPr="00857949">
        <w:rPr>
          <w:rFonts w:cs="Arial"/>
        </w:rPr>
        <w:t>имя созданной базы данных;</w:t>
      </w:r>
    </w:p>
    <w:p w14:paraId="0F753FCB" w14:textId="177FBCF3" w:rsidR="00B04D38" w:rsidRPr="00857949" w:rsidRDefault="00B04D38" w:rsidP="002703FE">
      <w:pPr>
        <w:pStyle w:val="aff"/>
        <w:numPr>
          <w:ilvl w:val="1"/>
          <w:numId w:val="40"/>
        </w:numPr>
        <w:rPr>
          <w:rFonts w:cs="Arial"/>
        </w:rPr>
      </w:pPr>
      <w:r w:rsidRPr="00857949">
        <w:rPr>
          <w:rFonts w:cs="Arial"/>
        </w:rPr>
        <w:t>логин (</w:t>
      </w:r>
      <w:r w:rsidRPr="00857949">
        <w:rPr>
          <w:rFonts w:cs="Arial"/>
          <w:lang w:val="en-US"/>
        </w:rPr>
        <w:t>username</w:t>
      </w:r>
      <w:r w:rsidRPr="00857949">
        <w:rPr>
          <w:rFonts w:cs="Arial"/>
        </w:rPr>
        <w:t>) и пароль (</w:t>
      </w:r>
      <w:r w:rsidRPr="00857949">
        <w:rPr>
          <w:rFonts w:cs="Arial"/>
          <w:lang w:val="en-US"/>
        </w:rPr>
        <w:t>password</w:t>
      </w:r>
      <w:r w:rsidRPr="00857949">
        <w:rPr>
          <w:rFonts w:cs="Arial"/>
        </w:rPr>
        <w:t>) доступа к базе данных;</w:t>
      </w:r>
    </w:p>
    <w:p w14:paraId="354544D8" w14:textId="3FCEC3DE" w:rsidR="005C70A7" w:rsidRPr="00857949" w:rsidRDefault="005C70A7" w:rsidP="002703FE">
      <w:pPr>
        <w:pStyle w:val="aff"/>
        <w:numPr>
          <w:ilvl w:val="0"/>
          <w:numId w:val="36"/>
        </w:numPr>
        <w:rPr>
          <w:rFonts w:cs="Arial"/>
        </w:rPr>
      </w:pPr>
      <w:r w:rsidRPr="00857949">
        <w:rPr>
          <w:rFonts w:cs="Arial"/>
        </w:rPr>
        <w:t>Сохраните изменения в файле</w:t>
      </w:r>
      <w:r w:rsidR="00F00997" w:rsidRPr="00857949">
        <w:rPr>
          <w:rFonts w:cs="Arial"/>
        </w:rPr>
        <w:t xml:space="preserve"> «application.properties» </w:t>
      </w:r>
      <w:r w:rsidRPr="00857949">
        <w:rPr>
          <w:rFonts w:cs="Arial"/>
        </w:rPr>
        <w:t xml:space="preserve">– меню «Файл»/ «Сохранить». </w:t>
      </w:r>
    </w:p>
    <w:p w14:paraId="48EFABC8" w14:textId="4CA68A9F" w:rsidR="005C70A7" w:rsidRPr="00857949" w:rsidRDefault="005C70A7" w:rsidP="005C70A7">
      <w:pPr>
        <w:ind w:firstLine="0"/>
        <w:rPr>
          <w:rFonts w:cs="Arial"/>
        </w:rPr>
      </w:pPr>
    </w:p>
    <w:p w14:paraId="2C20DD64" w14:textId="03DA00D3" w:rsidR="005C70A7" w:rsidRPr="00857949" w:rsidRDefault="005C70A7" w:rsidP="005C70A7">
      <w:pPr>
        <w:ind w:firstLine="0"/>
        <w:rPr>
          <w:rFonts w:cs="Arial"/>
        </w:rPr>
      </w:pPr>
    </w:p>
    <w:p w14:paraId="5D5E5AAB" w14:textId="77777777" w:rsidR="005C70A7" w:rsidRPr="00857949" w:rsidRDefault="005C70A7" w:rsidP="005C70A7">
      <w:pPr>
        <w:ind w:firstLine="0"/>
        <w:rPr>
          <w:rFonts w:cs="Arial"/>
        </w:rPr>
      </w:pPr>
    </w:p>
    <w:p w14:paraId="201D060C" w14:textId="77777777" w:rsidR="00B04D38" w:rsidRPr="00857949" w:rsidRDefault="00B04D38" w:rsidP="00B04D38">
      <w:pPr>
        <w:ind w:firstLine="0"/>
        <w:jc w:val="center"/>
        <w:rPr>
          <w:lang w:val="en-US"/>
        </w:rPr>
      </w:pPr>
      <w:r w:rsidRPr="008579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9A9C90E" wp14:editId="1192F60E">
                <wp:simplePos x="0" y="0"/>
                <wp:positionH relativeFrom="column">
                  <wp:posOffset>1880166</wp:posOffset>
                </wp:positionH>
                <wp:positionV relativeFrom="paragraph">
                  <wp:posOffset>1323975</wp:posOffset>
                </wp:positionV>
                <wp:extent cx="546100" cy="100965"/>
                <wp:effectExtent l="0" t="0" r="25400" b="13335"/>
                <wp:wrapNone/>
                <wp:docPr id="251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009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6434B7" id="Rectangle 142" o:spid="_x0000_s1026" style="position:absolute;margin-left:148.05pt;margin-top:104.25pt;width:43pt;height:7.9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4DF63401" wp14:editId="7935D7B0">
                <wp:simplePos x="0" y="0"/>
                <wp:positionH relativeFrom="column">
                  <wp:posOffset>1876991</wp:posOffset>
                </wp:positionH>
                <wp:positionV relativeFrom="paragraph">
                  <wp:posOffset>1195070</wp:posOffset>
                </wp:positionV>
                <wp:extent cx="884555" cy="113665"/>
                <wp:effectExtent l="0" t="0" r="10795" b="19685"/>
                <wp:wrapNone/>
                <wp:docPr id="252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555" cy="113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052E50" id="Rectangle 145" o:spid="_x0000_s1026" style="position:absolute;margin-left:147.8pt;margin-top:94.1pt;width:69.65pt;height:8.9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21A06629" wp14:editId="217C0A0A">
                <wp:simplePos x="0" y="0"/>
                <wp:positionH relativeFrom="column">
                  <wp:posOffset>3564324</wp:posOffset>
                </wp:positionH>
                <wp:positionV relativeFrom="paragraph">
                  <wp:posOffset>1123315</wp:posOffset>
                </wp:positionV>
                <wp:extent cx="298450" cy="120650"/>
                <wp:effectExtent l="0" t="0" r="25400" b="12700"/>
                <wp:wrapNone/>
                <wp:docPr id="253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E40027" id="Rectangle 139" o:spid="_x0000_s1026" style="position:absolute;margin-left:280.65pt;margin-top:88.45pt;width:23.5pt;height:9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2E99DEA0" wp14:editId="5FFE746B">
                <wp:simplePos x="0" y="0"/>
                <wp:positionH relativeFrom="column">
                  <wp:posOffset>2860109</wp:posOffset>
                </wp:positionH>
                <wp:positionV relativeFrom="paragraph">
                  <wp:posOffset>1121410</wp:posOffset>
                </wp:positionV>
                <wp:extent cx="683895" cy="120650"/>
                <wp:effectExtent l="0" t="0" r="20955" b="12700"/>
                <wp:wrapNone/>
                <wp:docPr id="254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E81727" id="Rectangle 139" o:spid="_x0000_s1026" style="position:absolute;margin-left:225.2pt;margin-top:88.3pt;width:53.85pt;height:9.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3FC513F9" wp14:editId="069C0EE7">
                <wp:simplePos x="0" y="0"/>
                <wp:positionH relativeFrom="column">
                  <wp:posOffset>1575435</wp:posOffset>
                </wp:positionH>
                <wp:positionV relativeFrom="paragraph">
                  <wp:posOffset>671195</wp:posOffset>
                </wp:positionV>
                <wp:extent cx="303530" cy="103505"/>
                <wp:effectExtent l="0" t="0" r="20320" b="10795"/>
                <wp:wrapNone/>
                <wp:docPr id="255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7A9DFD4" id="Rectangle 131" o:spid="_x0000_s1026" style="position:absolute;margin-left:124.05pt;margin-top:52.85pt;width:23.9pt;height:8.15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w:drawing>
          <wp:inline distT="0" distB="0" distL="0" distR="0" wp14:anchorId="2BF4666C" wp14:editId="5A0A010B">
            <wp:extent cx="4502451" cy="4003589"/>
            <wp:effectExtent l="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5" cy="40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FF4E0" w14:textId="21CEDDD2" w:rsidR="00B04D38" w:rsidRPr="00857949" w:rsidRDefault="00B04D38" w:rsidP="00B04D38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5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Настройка </w:t>
      </w:r>
      <w:r w:rsidR="005C70A7" w:rsidRPr="00857949">
        <w:rPr>
          <w:rFonts w:cs="Arial"/>
        </w:rPr>
        <w:t xml:space="preserve">параметров </w:t>
      </w:r>
      <w:r w:rsidRPr="00857949">
        <w:rPr>
          <w:rFonts w:cs="Arial"/>
        </w:rPr>
        <w:t>ПК ИВ СМИС объекта в файле «application.properties».</w:t>
      </w:r>
    </w:p>
    <w:p w14:paraId="1946C925" w14:textId="20190921" w:rsidR="00B04D38" w:rsidRPr="00857949" w:rsidRDefault="00B04D38" w:rsidP="00B04D38">
      <w:pPr>
        <w:pStyle w:val="aff"/>
        <w:spacing w:line="240" w:lineRule="auto"/>
        <w:ind w:left="0" w:firstLine="0"/>
        <w:jc w:val="center"/>
        <w:rPr>
          <w:rFonts w:cs="Arial"/>
        </w:rPr>
      </w:pPr>
      <w:r w:rsidRPr="00857949">
        <w:rPr>
          <w:rFonts w:cs="Arial"/>
        </w:rPr>
        <w:t>(папке).</w:t>
      </w:r>
    </w:p>
    <w:p w14:paraId="4E7F8D52" w14:textId="20F437C3" w:rsidR="005C70A7" w:rsidRPr="00857949" w:rsidRDefault="00F00997" w:rsidP="002703FE">
      <w:pPr>
        <w:pStyle w:val="aff"/>
        <w:numPr>
          <w:ilvl w:val="0"/>
          <w:numId w:val="36"/>
        </w:numPr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2F604E5" wp14:editId="16FCF84E">
                <wp:simplePos x="0" y="0"/>
                <wp:positionH relativeFrom="column">
                  <wp:posOffset>5417116</wp:posOffset>
                </wp:positionH>
                <wp:positionV relativeFrom="paragraph">
                  <wp:posOffset>454025</wp:posOffset>
                </wp:positionV>
                <wp:extent cx="222250" cy="251460"/>
                <wp:effectExtent l="0" t="0" r="25400" b="1524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51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7DFE13" id="Прямоугольник 84" o:spid="_x0000_s1026" style="position:absolute;margin-left:426.55pt;margin-top:35.75pt;width:17.5pt;height:19.8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" filled="f" strokecolor="#ed7d31 [3205]" strokeweight="1pt"/>
            </w:pict>
          </mc:Fallback>
        </mc:AlternateContent>
      </w:r>
      <w:r w:rsidR="005C70A7" w:rsidRPr="00857949">
        <w:t xml:space="preserve">Закройте окно командной строки «Терминал </w:t>
      </w:r>
      <w:r w:rsidR="005C70A7" w:rsidRPr="00857949">
        <w:rPr>
          <w:lang w:val="en-US"/>
        </w:rPr>
        <w:t>Fly</w:t>
      </w:r>
      <w:r w:rsidR="005C70A7" w:rsidRPr="00857949">
        <w:t>» с запущенной программой</w:t>
      </w:r>
      <w:r w:rsidRPr="00857949">
        <w:t xml:space="preserve"> ПК ИВ СМИС (</w:t>
      </w:r>
      <w:r w:rsidRPr="00857949">
        <w:rPr>
          <w:lang w:val="en-US"/>
        </w:rPr>
        <w:t>smis</w:t>
      </w:r>
      <w:r w:rsidRPr="00857949">
        <w:t>.</w:t>
      </w:r>
      <w:r w:rsidRPr="00857949">
        <w:rPr>
          <w:lang w:val="en-US"/>
        </w:rPr>
        <w:t>sh</w:t>
      </w:r>
      <w:r w:rsidRPr="00857949">
        <w:t>)</w:t>
      </w:r>
      <w:r w:rsidR="005C70A7" w:rsidRPr="00857949">
        <w:t>.</w:t>
      </w:r>
    </w:p>
    <w:p w14:paraId="0F7A3742" w14:textId="14BC9030" w:rsidR="00F00997" w:rsidRPr="00857949" w:rsidRDefault="00F00997" w:rsidP="00F00997">
      <w:pPr>
        <w:ind w:firstLine="0"/>
        <w:jc w:val="center"/>
        <w:rPr>
          <w:noProof/>
        </w:rPr>
      </w:pPr>
      <w:r w:rsidRPr="00857949">
        <w:rPr>
          <w:noProof/>
        </w:rPr>
        <w:drawing>
          <wp:inline distT="0" distB="0" distL="0" distR="0" wp14:anchorId="43F02470" wp14:editId="6EB2B447">
            <wp:extent cx="5034143" cy="3657643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0" cy="36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BE07B" w14:textId="305772F0" w:rsidR="00F00997" w:rsidRPr="00857949" w:rsidRDefault="00F00997" w:rsidP="00F00997">
      <w:pPr>
        <w:widowControl/>
        <w:spacing w:line="240" w:lineRule="auto"/>
        <w:ind w:firstLine="0"/>
        <w:jc w:val="center"/>
        <w:rPr>
          <w:rFonts w:cs="Arial"/>
          <w:bCs/>
          <w:szCs w:val="20"/>
          <w:lang w:eastAsia="en-US"/>
        </w:rPr>
      </w:pPr>
      <w:r w:rsidRPr="00857949">
        <w:rPr>
          <w:rFonts w:cs="Arial"/>
          <w:bCs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6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. </w:t>
      </w:r>
      <w:r w:rsidRPr="00857949">
        <w:rPr>
          <w:rFonts w:cs="Arial"/>
          <w:bCs/>
          <w:szCs w:val="20"/>
          <w:lang w:eastAsia="en-US"/>
        </w:rPr>
        <w:t>Закрытие окна командной строки «Терминал Fly» с запущенной программой ПК ИВ СМИС (smis.sh) в операционной системе Astra Linux</w:t>
      </w:r>
    </w:p>
    <w:p w14:paraId="2E37A403" w14:textId="77777777" w:rsidR="00F00997" w:rsidRPr="00857949" w:rsidRDefault="00F00997" w:rsidP="00F00997">
      <w:pPr>
        <w:ind w:firstLine="0"/>
      </w:pPr>
    </w:p>
    <w:p w14:paraId="2DA08AB5" w14:textId="6A7BB75A" w:rsidR="005C70A7" w:rsidRPr="00857949" w:rsidRDefault="00F00997" w:rsidP="002703FE">
      <w:pPr>
        <w:pStyle w:val="aff"/>
        <w:numPr>
          <w:ilvl w:val="0"/>
          <w:numId w:val="36"/>
        </w:numPr>
        <w:spacing w:line="240" w:lineRule="auto"/>
        <w:rPr>
          <w:rFonts w:cs="Arial"/>
        </w:rPr>
      </w:pPr>
      <w:r w:rsidRPr="00857949">
        <w:rPr>
          <w:rFonts w:cs="Arial"/>
        </w:rPr>
        <w:lastRenderedPageBreak/>
        <w:t>Перезапустите файл ПК ИВ СМИС объекта smis.sh с использованием «Менеджер файлов» операционной системы Astra Linux;</w:t>
      </w:r>
    </w:p>
    <w:p w14:paraId="2DDA4435" w14:textId="77777777" w:rsidR="00F00997" w:rsidRPr="00857949" w:rsidRDefault="00F00997" w:rsidP="00F00997">
      <w:pPr>
        <w:ind w:firstLine="0"/>
        <w:jc w:val="center"/>
        <w:rPr>
          <w:lang w:val="en-US"/>
        </w:rPr>
      </w:pPr>
      <w:r w:rsidRPr="00857949">
        <w:rPr>
          <w:noProof/>
        </w:rPr>
        <w:drawing>
          <wp:inline distT="0" distB="0" distL="0" distR="0" wp14:anchorId="23825BD1" wp14:editId="5B093299">
            <wp:extent cx="4833671" cy="4055902"/>
            <wp:effectExtent l="0" t="0" r="5080" b="1905"/>
            <wp:docPr id="1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009" cy="405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77ECB" w14:textId="490D5678" w:rsidR="00F00997" w:rsidRPr="00857949" w:rsidRDefault="00F00997" w:rsidP="00F00997">
      <w:pPr>
        <w:ind w:firstLine="0"/>
        <w:jc w:val="center"/>
        <w:rPr>
          <w:rFonts w:cs="Arial"/>
          <w:bCs/>
        </w:rPr>
      </w:pPr>
      <w:r w:rsidRPr="00857949">
        <w:rPr>
          <w:rFonts w:cs="Arial"/>
          <w:bCs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7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>. Перезапуск ПК ИВ СМИС объекта в операционной системе Astra Linux.</w:t>
      </w:r>
    </w:p>
    <w:p w14:paraId="68480DE8" w14:textId="32E6F2D3" w:rsidR="00F00997" w:rsidRPr="00857949" w:rsidRDefault="00F00997" w:rsidP="002703FE">
      <w:pPr>
        <w:pStyle w:val="aff"/>
        <w:numPr>
          <w:ilvl w:val="0"/>
          <w:numId w:val="36"/>
        </w:numPr>
        <w:spacing w:line="240" w:lineRule="auto"/>
      </w:pPr>
      <w:r w:rsidRPr="00857949">
        <w:rPr>
          <w:rFonts w:cs="Arial"/>
        </w:rPr>
        <w:t>Убедитесь</w:t>
      </w:r>
      <w:r w:rsidRPr="00857949">
        <w:t xml:space="preserve"> в корректном перезапуске </w:t>
      </w:r>
      <w:r w:rsidRPr="00857949">
        <w:rPr>
          <w:rFonts w:cs="Arial"/>
          <w:bCs/>
        </w:rPr>
        <w:t>ПК ИВ СМИС объекта</w:t>
      </w:r>
      <w:r w:rsidR="00CF68D4" w:rsidRPr="00857949">
        <w:rPr>
          <w:rFonts w:cs="Arial"/>
          <w:bCs/>
        </w:rPr>
        <w:t xml:space="preserve"> после настройки параметров -</w:t>
      </w:r>
      <w:r w:rsidRPr="00857949">
        <w:rPr>
          <w:rFonts w:cs="Arial"/>
          <w:bCs/>
        </w:rPr>
        <w:t xml:space="preserve"> </w:t>
      </w:r>
      <w:r w:rsidRPr="00857949">
        <w:t xml:space="preserve">по отсутствию сообщений об ошибках в «Терминал </w:t>
      </w:r>
      <w:r w:rsidRPr="00857949">
        <w:rPr>
          <w:lang w:val="en-US"/>
        </w:rPr>
        <w:t>Fly</w:t>
      </w:r>
      <w:r w:rsidRPr="00857949">
        <w:t xml:space="preserve">» </w:t>
      </w:r>
      <w:r w:rsidRPr="00857949">
        <w:rPr>
          <w:rFonts w:cs="Arial"/>
          <w:bCs/>
        </w:rPr>
        <w:t>операционной системе Astra Linux</w:t>
      </w:r>
      <w:r w:rsidRPr="00857949">
        <w:t>.</w:t>
      </w:r>
    </w:p>
    <w:p w14:paraId="2F4A6728" w14:textId="77777777" w:rsidR="00F00997" w:rsidRPr="00857949" w:rsidRDefault="00F00997" w:rsidP="00F00997">
      <w:pPr>
        <w:ind w:firstLine="0"/>
        <w:jc w:val="center"/>
      </w:pPr>
      <w:r w:rsidRPr="00857949">
        <w:rPr>
          <w:noProof/>
        </w:rPr>
        <w:drawing>
          <wp:inline distT="0" distB="0" distL="0" distR="0" wp14:anchorId="0AE6F0FA" wp14:editId="7B843DCB">
            <wp:extent cx="4845483" cy="3520569"/>
            <wp:effectExtent l="0" t="0" r="0" b="381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035" cy="352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43642" w14:textId="685DEA0D" w:rsidR="00F00997" w:rsidRPr="00857949" w:rsidRDefault="00F00997" w:rsidP="00CF68D4">
      <w:pPr>
        <w:widowControl/>
        <w:spacing w:line="240" w:lineRule="auto"/>
        <w:ind w:firstLine="0"/>
        <w:jc w:val="center"/>
        <w:rPr>
          <w:rFonts w:cs="Arial"/>
          <w:bCs/>
          <w:szCs w:val="20"/>
          <w:lang w:eastAsia="en-US"/>
        </w:rPr>
      </w:pPr>
      <w:r w:rsidRPr="00857949">
        <w:rPr>
          <w:rFonts w:cs="Arial"/>
          <w:bCs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8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. </w:t>
      </w:r>
      <w:r w:rsidRPr="00857949">
        <w:rPr>
          <w:rFonts w:cs="Arial"/>
          <w:bCs/>
          <w:szCs w:val="20"/>
          <w:lang w:eastAsia="en-US"/>
        </w:rPr>
        <w:t>Корректный запуск ПК ИВ СМИС</w:t>
      </w:r>
      <w:r w:rsidR="00CF68D4" w:rsidRPr="00857949">
        <w:rPr>
          <w:rFonts w:cs="Arial"/>
          <w:bCs/>
          <w:szCs w:val="20"/>
          <w:lang w:eastAsia="en-US"/>
        </w:rPr>
        <w:t xml:space="preserve"> после настройки параметров</w:t>
      </w:r>
      <w:r w:rsidRPr="00857949">
        <w:rPr>
          <w:rFonts w:cs="Arial"/>
          <w:bCs/>
          <w:szCs w:val="20"/>
          <w:lang w:eastAsia="en-US"/>
        </w:rPr>
        <w:t xml:space="preserve"> в операционной системе Astra Linux.</w:t>
      </w:r>
    </w:p>
    <w:p w14:paraId="0A615E56" w14:textId="4621DE48" w:rsidR="009D0E5A" w:rsidRPr="00857949" w:rsidRDefault="00E27BD0" w:rsidP="00900A8A">
      <w:pPr>
        <w:pStyle w:val="20"/>
      </w:pPr>
      <w:bookmarkStart w:id="488" w:name="_Toc137032340"/>
      <w:bookmarkEnd w:id="482"/>
      <w:r w:rsidRPr="00857949">
        <w:lastRenderedPageBreak/>
        <w:t xml:space="preserve">Установка </w:t>
      </w:r>
      <w:r w:rsidR="000A6137" w:rsidRPr="00857949">
        <w:t xml:space="preserve">и настройка </w:t>
      </w:r>
      <w:r w:rsidRPr="00857949">
        <w:t xml:space="preserve">ПК ИВ СМИС объекта в операционной системе </w:t>
      </w:r>
      <w:r w:rsidR="000137F0" w:rsidRPr="00857949">
        <w:t>Windows</w:t>
      </w:r>
      <w:bookmarkEnd w:id="488"/>
    </w:p>
    <w:p w14:paraId="1C594DD2" w14:textId="77AC81AF" w:rsidR="000A6137" w:rsidRPr="00857949" w:rsidRDefault="000A6137" w:rsidP="002703FE">
      <w:pPr>
        <w:pStyle w:val="aff"/>
        <w:numPr>
          <w:ilvl w:val="0"/>
          <w:numId w:val="39"/>
        </w:numPr>
        <w:ind w:left="0" w:firstLine="709"/>
      </w:pPr>
      <w:r w:rsidRPr="00857949">
        <w:t>Установка ПК ИВ СМИС объекта в операционной системе Windows</w:t>
      </w:r>
    </w:p>
    <w:p w14:paraId="0EE68241" w14:textId="4F7FE42F" w:rsidR="0068644A" w:rsidRPr="00857949" w:rsidRDefault="00266931" w:rsidP="002703FE">
      <w:pPr>
        <w:pStyle w:val="aff"/>
        <w:numPr>
          <w:ilvl w:val="0"/>
          <w:numId w:val="30"/>
        </w:numPr>
        <w:tabs>
          <w:tab w:val="left" w:pos="1134"/>
        </w:tabs>
      </w:pPr>
      <w:r w:rsidRPr="00857949">
        <w:t>У</w:t>
      </w:r>
      <w:r w:rsidR="0068644A" w:rsidRPr="00857949">
        <w:t>становит</w:t>
      </w:r>
      <w:r w:rsidRPr="00857949">
        <w:t>е (при необходимости)</w:t>
      </w:r>
      <w:r w:rsidR="0068644A" w:rsidRPr="00857949">
        <w:t xml:space="preserve"> операционную систему Windows 10</w:t>
      </w:r>
      <w:r w:rsidRPr="00857949">
        <w:t xml:space="preserve"> с сайта </w:t>
      </w:r>
      <w:hyperlink r:id="rId21" w:history="1">
        <w:r w:rsidRPr="00857949">
          <w:rPr>
            <w:rStyle w:val="ab"/>
          </w:rPr>
          <w:t>https://www.microsoft.com/ru-ru/software-download/windows10</w:t>
        </w:r>
      </w:hyperlink>
      <w:r w:rsidR="0068644A" w:rsidRPr="00857949">
        <w:t>;</w:t>
      </w:r>
    </w:p>
    <w:p w14:paraId="425479F2" w14:textId="51C7162E" w:rsidR="00560F74" w:rsidRPr="00857949" w:rsidRDefault="00266931" w:rsidP="002703FE">
      <w:pPr>
        <w:pStyle w:val="aff"/>
        <w:numPr>
          <w:ilvl w:val="0"/>
          <w:numId w:val="30"/>
        </w:numPr>
        <w:rPr>
          <w:rFonts w:cs="Arial"/>
          <w:bCs/>
        </w:rPr>
      </w:pPr>
      <w:r w:rsidRPr="00857949">
        <w:t>У</w:t>
      </w:r>
      <w:r w:rsidR="00A80786" w:rsidRPr="00857949">
        <w:t>становит</w:t>
      </w:r>
      <w:r w:rsidRPr="00857949">
        <w:t>е</w:t>
      </w:r>
      <w:r w:rsidR="00A80786" w:rsidRPr="00857949">
        <w:t xml:space="preserve"> и настро</w:t>
      </w:r>
      <w:r w:rsidRPr="00857949">
        <w:t>йте</w:t>
      </w:r>
      <w:r w:rsidR="00A80786" w:rsidRPr="00857949">
        <w:t xml:space="preserve"> базу данных PostgreSQL </w:t>
      </w:r>
      <w:r w:rsidR="00D21EB6" w:rsidRPr="00857949">
        <w:t xml:space="preserve">для операционной системы Windows 10 </w:t>
      </w:r>
      <w:r w:rsidR="00A80786" w:rsidRPr="00857949">
        <w:t>в соответствии с Инструкцией (Приложение 2);</w:t>
      </w:r>
    </w:p>
    <w:p w14:paraId="159F6F15" w14:textId="74C787D4" w:rsidR="002B6A1F" w:rsidRPr="00857949" w:rsidRDefault="00975F1A" w:rsidP="002703FE">
      <w:pPr>
        <w:pStyle w:val="aff"/>
        <w:numPr>
          <w:ilvl w:val="0"/>
          <w:numId w:val="30"/>
        </w:numPr>
        <w:tabs>
          <w:tab w:val="left" w:pos="1134"/>
        </w:tabs>
      </w:pPr>
      <w:ins w:id="489" w:author="Клецин Владимир Иванович" w:date="2023-06-07T12:10:00Z">
        <w:r>
          <w:t xml:space="preserve">Определите наличие в </w:t>
        </w:r>
        <w:r w:rsidRPr="00857949">
          <w:t>операционной систем</w:t>
        </w:r>
        <w:r>
          <w:t>е</w:t>
        </w:r>
        <w:r w:rsidRPr="00857949">
          <w:t xml:space="preserve"> </w:t>
        </w:r>
      </w:ins>
      <w:ins w:id="490" w:author="Клецин Владимир Иванович" w:date="2023-06-07T12:11:00Z">
        <w:r w:rsidRPr="00857949">
          <w:t>Windows 10</w:t>
        </w:r>
        <w:r>
          <w:t xml:space="preserve"> </w:t>
        </w:r>
      </w:ins>
      <w:ins w:id="491" w:author="Клецин Владимир Иванович" w:date="2023-06-07T12:10:00Z">
        <w:r>
          <w:t xml:space="preserve">поддержки </w:t>
        </w:r>
        <w:r w:rsidRPr="00857949">
          <w:t>Java 8</w:t>
        </w:r>
        <w:r>
          <w:t xml:space="preserve"> (наберите в командной строке «</w:t>
        </w:r>
        <w:r w:rsidRPr="00857949">
          <w:t>Java</w:t>
        </w:r>
        <w:r>
          <w:t xml:space="preserve"> -</w:t>
        </w:r>
        <w:r>
          <w:rPr>
            <w:lang w:val="en-US"/>
          </w:rPr>
          <w:t>versions</w:t>
        </w:r>
        <w:r>
          <w:t>») и при отсутствии установите ее</w:t>
        </w:r>
      </w:ins>
      <w:del w:id="492" w:author="Клецин Владимир Иванович" w:date="2023-06-07T12:10:00Z">
        <w:r w:rsidR="002B6A1F" w:rsidRPr="00857949" w:rsidDel="00975F1A">
          <w:delText xml:space="preserve">Установите Java 8 </w:delText>
        </w:r>
        <w:r w:rsidR="00D21EB6" w:rsidRPr="00857949" w:rsidDel="00975F1A">
          <w:delText xml:space="preserve">для операционной системы </w:delText>
        </w:r>
      </w:del>
      <w:del w:id="493" w:author="Клецин Владимир Иванович" w:date="2023-06-07T12:11:00Z">
        <w:r w:rsidR="00D21EB6" w:rsidRPr="00857949" w:rsidDel="00975F1A">
          <w:delText>Windows 10</w:delText>
        </w:r>
        <w:r w:rsidR="008B52F8" w:rsidDel="00975F1A">
          <w:delText xml:space="preserve"> </w:delText>
        </w:r>
        <w:bookmarkStart w:id="494" w:name="н2"/>
        <w:bookmarkEnd w:id="494"/>
        <w:r w:rsidR="0014729E" w:rsidDel="00975F1A">
          <w:delText>(если отсутствует)</w:delText>
        </w:r>
      </w:del>
      <w:r w:rsidR="002B6A1F" w:rsidRPr="00857949">
        <w:t>;</w:t>
      </w:r>
    </w:p>
    <w:p w14:paraId="14D5A026" w14:textId="6BFC762B" w:rsidR="00D21EB6" w:rsidRPr="00857949" w:rsidRDefault="00D21EB6" w:rsidP="002703FE">
      <w:pPr>
        <w:pStyle w:val="aff"/>
        <w:numPr>
          <w:ilvl w:val="0"/>
          <w:numId w:val="30"/>
        </w:numPr>
        <w:tabs>
          <w:tab w:val="left" w:pos="1134"/>
        </w:tabs>
      </w:pPr>
      <w:r w:rsidRPr="00857949">
        <w:t>Установите набор правил для ключа Guardant для операционной системы Windows 10 (Приложение 4);</w:t>
      </w:r>
    </w:p>
    <w:p w14:paraId="4D609188" w14:textId="67BCF53F" w:rsidR="009D0E5A" w:rsidRPr="00857949" w:rsidRDefault="00601B49" w:rsidP="002703FE">
      <w:pPr>
        <w:pStyle w:val="aff"/>
        <w:numPr>
          <w:ilvl w:val="0"/>
          <w:numId w:val="30"/>
        </w:numPr>
        <w:tabs>
          <w:tab w:val="left" w:pos="1134"/>
        </w:tabs>
        <w:rPr>
          <w:rFonts w:cs="Arial"/>
        </w:rPr>
      </w:pPr>
      <w:r w:rsidRPr="00857949">
        <w:rPr>
          <w:rFonts w:cs="Arial"/>
        </w:rPr>
        <w:t>З</w:t>
      </w:r>
      <w:r w:rsidR="009D0E5A" w:rsidRPr="00857949">
        <w:rPr>
          <w:rFonts w:cs="Arial"/>
        </w:rPr>
        <w:t>апустит</w:t>
      </w:r>
      <w:r w:rsidRPr="00857949">
        <w:rPr>
          <w:rFonts w:cs="Arial"/>
        </w:rPr>
        <w:t>е</w:t>
      </w:r>
      <w:r w:rsidR="009D0E5A" w:rsidRPr="00857949">
        <w:rPr>
          <w:rFonts w:cs="Arial"/>
        </w:rPr>
        <w:t xml:space="preserve"> файл</w:t>
      </w:r>
      <w:r w:rsidRPr="00857949">
        <w:rPr>
          <w:rFonts w:cs="Arial"/>
        </w:rPr>
        <w:t xml:space="preserve"> установщика ПК ИВ СМИС объекта </w:t>
      </w:r>
      <w:r w:rsidR="009D0E5A" w:rsidRPr="00857949">
        <w:rPr>
          <w:rFonts w:cs="Arial"/>
        </w:rPr>
        <w:t>setup.</w:t>
      </w:r>
      <w:r w:rsidR="00E44311" w:rsidRPr="00857949">
        <w:rPr>
          <w:rFonts w:cs="Arial"/>
          <w:lang w:val="en-US"/>
        </w:rPr>
        <w:t>exe</w:t>
      </w:r>
      <w:r w:rsidRPr="00857949">
        <w:rPr>
          <w:rFonts w:cs="Arial"/>
        </w:rPr>
        <w:t xml:space="preserve"> из папки </w:t>
      </w:r>
      <w:r w:rsidRPr="00857949">
        <w:rPr>
          <w:rFonts w:cs="Arial"/>
          <w:lang w:val="en-US"/>
        </w:rPr>
        <w:t>Windows</w:t>
      </w:r>
      <w:r w:rsidRPr="00857949">
        <w:rPr>
          <w:rFonts w:cs="Arial"/>
        </w:rPr>
        <w:t>\</w:t>
      </w:r>
      <w:r w:rsidRPr="00857949">
        <w:rPr>
          <w:rFonts w:cs="Arial"/>
          <w:lang w:val="en-US"/>
        </w:rPr>
        <w:t>smis</w:t>
      </w:r>
      <w:r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USB</w:t>
      </w:r>
      <w:r w:rsidRPr="00857949">
        <w:rPr>
          <w:rFonts w:cs="Arial"/>
        </w:rPr>
        <w:t xml:space="preserve"> - накопителя комплекта поставки с</w:t>
      </w:r>
      <w:r w:rsidRPr="00857949">
        <w:t xml:space="preserve"> использованием «Проводник» </w:t>
      </w:r>
      <w:r w:rsidRPr="00857949">
        <w:rPr>
          <w:rFonts w:cs="Arial"/>
        </w:rPr>
        <w:t xml:space="preserve">операционной системы </w:t>
      </w:r>
      <w:r w:rsidRPr="00857949">
        <w:rPr>
          <w:rFonts w:cs="Arial"/>
          <w:lang w:val="en-US"/>
        </w:rPr>
        <w:t>Windows</w:t>
      </w:r>
      <w:r w:rsidRPr="00857949">
        <w:rPr>
          <w:rFonts w:cs="Arial"/>
        </w:rPr>
        <w:t>;</w:t>
      </w:r>
    </w:p>
    <w:p w14:paraId="0CBBF5E3" w14:textId="5921C23C" w:rsidR="009D0E5A" w:rsidRPr="00857949" w:rsidRDefault="00FB1278" w:rsidP="00CE2CC9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104CBB46" wp14:editId="6BD3BB5A">
                <wp:simplePos x="0" y="0"/>
                <wp:positionH relativeFrom="column">
                  <wp:posOffset>1983105</wp:posOffset>
                </wp:positionH>
                <wp:positionV relativeFrom="paragraph">
                  <wp:posOffset>770255</wp:posOffset>
                </wp:positionV>
                <wp:extent cx="3634740" cy="145415"/>
                <wp:effectExtent l="0" t="0" r="22860" b="26035"/>
                <wp:wrapNone/>
                <wp:docPr id="15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740" cy="1454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CD4C3F" id="Rectangle 51" o:spid="_x0000_s1026" style="position:absolute;margin-left:156.15pt;margin-top:60.65pt;width:286.2pt;height:11.45pt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274012" w:rsidRPr="00857949">
        <w:rPr>
          <w:rFonts w:cs="Arial"/>
          <w:noProof/>
        </w:rPr>
        <w:drawing>
          <wp:inline distT="0" distB="0" distL="0" distR="0" wp14:anchorId="04E2B716" wp14:editId="59B422B1">
            <wp:extent cx="5155736" cy="2901367"/>
            <wp:effectExtent l="0" t="0" r="698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36" cy="2901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D4B306" w14:textId="6113EC79" w:rsidR="009D0E5A" w:rsidRPr="00857949" w:rsidRDefault="009D0E5A" w:rsidP="00436545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601B49" w:rsidRPr="00857949">
        <w:rPr>
          <w:rFonts w:cs="Arial"/>
          <w:bCs/>
        </w:rPr>
        <w:fldChar w:fldCharType="begin"/>
      </w:r>
      <w:r w:rsidR="00601B49" w:rsidRPr="00857949">
        <w:rPr>
          <w:rFonts w:cs="Arial"/>
          <w:bCs/>
        </w:rPr>
        <w:instrText xml:space="preserve"> SEQ Рис \* MERGEFORMAT </w:instrText>
      </w:r>
      <w:r w:rsidR="00601B49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9</w:t>
      </w:r>
      <w:r w:rsidR="00601B49" w:rsidRPr="00857949">
        <w:rPr>
          <w:rFonts w:cs="Arial"/>
          <w:bCs/>
        </w:rPr>
        <w:fldChar w:fldCharType="end"/>
      </w:r>
      <w:r w:rsidR="00274012" w:rsidRPr="00857949">
        <w:rPr>
          <w:rFonts w:cs="Arial"/>
        </w:rPr>
        <w:t xml:space="preserve"> </w:t>
      </w:r>
      <w:r w:rsidR="00601B49" w:rsidRPr="00857949">
        <w:rPr>
          <w:rFonts w:cs="Arial"/>
        </w:rPr>
        <w:t>Запуск файл установщика ПК ИВ СМИС объекта из папки Windows\smis USB - накопителя комплекта поставки в окне «Проводник» операционной системы Windows</w:t>
      </w:r>
    </w:p>
    <w:p w14:paraId="77E4B170" w14:textId="7CC3BC51" w:rsidR="009D0E5A" w:rsidRPr="00857949" w:rsidRDefault="00601B49" w:rsidP="002703FE">
      <w:pPr>
        <w:pStyle w:val="aff"/>
        <w:numPr>
          <w:ilvl w:val="0"/>
          <w:numId w:val="30"/>
        </w:numPr>
        <w:tabs>
          <w:tab w:val="left" w:pos="1134"/>
        </w:tabs>
        <w:rPr>
          <w:rFonts w:cs="Arial"/>
        </w:rPr>
      </w:pPr>
      <w:r w:rsidRPr="00857949">
        <w:rPr>
          <w:rFonts w:cs="Arial"/>
        </w:rPr>
        <w:t>Нажмите «Далее» в</w:t>
      </w:r>
      <w:r w:rsidR="009D0E5A" w:rsidRPr="00857949">
        <w:rPr>
          <w:rFonts w:cs="Arial"/>
        </w:rPr>
        <w:t xml:space="preserve"> открывшемся окне</w:t>
      </w:r>
      <w:r w:rsidR="00436545" w:rsidRPr="00857949">
        <w:rPr>
          <w:rFonts w:cs="Arial"/>
        </w:rPr>
        <w:t xml:space="preserve"> Мастера</w:t>
      </w:r>
      <w:r w:rsidR="009D0E5A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установки </w:t>
      </w:r>
      <w:r w:rsidR="00E45FC7" w:rsidRPr="00857949">
        <w:rPr>
          <w:rFonts w:cs="Arial"/>
        </w:rPr>
        <w:t xml:space="preserve">ПК ИВ СМИС </w:t>
      </w:r>
      <w:r w:rsidR="00231925" w:rsidRPr="00857949">
        <w:rPr>
          <w:rFonts w:cs="Arial"/>
        </w:rPr>
        <w:t>объекта</w:t>
      </w:r>
      <w:r w:rsidR="00436545" w:rsidRPr="00857949">
        <w:rPr>
          <w:rFonts w:cs="Arial"/>
        </w:rPr>
        <w:t>;</w:t>
      </w:r>
    </w:p>
    <w:p w14:paraId="1B7801BD" w14:textId="059CB61E" w:rsidR="009D0E5A" w:rsidRPr="00857949" w:rsidRDefault="00FB1278" w:rsidP="00436545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5E17B5C6" wp14:editId="34C74BAE">
                <wp:simplePos x="0" y="0"/>
                <wp:positionH relativeFrom="column">
                  <wp:posOffset>3734504</wp:posOffset>
                </wp:positionH>
                <wp:positionV relativeFrom="paragraph">
                  <wp:posOffset>3340735</wp:posOffset>
                </wp:positionV>
                <wp:extent cx="752475" cy="257175"/>
                <wp:effectExtent l="0" t="0" r="28575" b="28575"/>
                <wp:wrapNone/>
                <wp:docPr id="1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EC2B8" id="Rectangle 3" o:spid="_x0000_s1026" style="position:absolute;margin-left:294.05pt;margin-top:263.05pt;width:59.25pt;height:20.25pt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4EA5644A" wp14:editId="00E9A428">
            <wp:extent cx="4754245" cy="3687445"/>
            <wp:effectExtent l="0" t="0" r="0" b="0"/>
            <wp:docPr id="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1231" w14:textId="10AE945D" w:rsidR="00436545" w:rsidRPr="00857949" w:rsidRDefault="00436545" w:rsidP="00231925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10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Окно Мастера установки ПК ИВ СМИС </w:t>
      </w:r>
      <w:r w:rsidR="00231925" w:rsidRPr="00857949">
        <w:rPr>
          <w:rFonts w:cs="Arial"/>
        </w:rPr>
        <w:t>объекта.</w:t>
      </w:r>
    </w:p>
    <w:p w14:paraId="786B8C0A" w14:textId="126FB795" w:rsidR="009D0E5A" w:rsidRPr="00857949" w:rsidRDefault="009D0E5A" w:rsidP="002703FE">
      <w:pPr>
        <w:pStyle w:val="aff"/>
        <w:numPr>
          <w:ilvl w:val="0"/>
          <w:numId w:val="30"/>
        </w:numPr>
        <w:tabs>
          <w:tab w:val="left" w:pos="1134"/>
        </w:tabs>
        <w:rPr>
          <w:rFonts w:cs="Arial"/>
        </w:rPr>
      </w:pPr>
      <w:r w:rsidRPr="00857949">
        <w:rPr>
          <w:rFonts w:cs="Arial"/>
        </w:rPr>
        <w:t>В</w:t>
      </w:r>
      <w:r w:rsidR="00436545" w:rsidRPr="00857949">
        <w:rPr>
          <w:rFonts w:cs="Arial"/>
        </w:rPr>
        <w:t>ыберите (при необходимости)</w:t>
      </w:r>
      <w:r w:rsidRPr="00857949">
        <w:rPr>
          <w:rFonts w:cs="Arial"/>
        </w:rPr>
        <w:t xml:space="preserve"> </w:t>
      </w:r>
      <w:r w:rsidR="00436545" w:rsidRPr="00857949">
        <w:rPr>
          <w:rFonts w:cs="Arial"/>
        </w:rPr>
        <w:t>папку установки</w:t>
      </w:r>
      <w:r w:rsidRPr="00857949">
        <w:rPr>
          <w:rFonts w:cs="Arial"/>
        </w:rPr>
        <w:t xml:space="preserve"> </w:t>
      </w:r>
      <w:r w:rsidR="00436545" w:rsidRPr="00857949">
        <w:rPr>
          <w:rFonts w:cs="Arial"/>
        </w:rPr>
        <w:t>ПК ИВ СМИС объекта и нажмите</w:t>
      </w:r>
      <w:r w:rsidRPr="00857949">
        <w:rPr>
          <w:rFonts w:cs="Arial"/>
        </w:rPr>
        <w:t xml:space="preserve"> «Далее»</w:t>
      </w:r>
      <w:r w:rsidR="00231925" w:rsidRPr="00857949">
        <w:rPr>
          <w:rFonts w:cs="Arial"/>
        </w:rPr>
        <w:t>;</w:t>
      </w:r>
    </w:p>
    <w:p w14:paraId="50E8564A" w14:textId="04A28F97" w:rsidR="009D0E5A" w:rsidRPr="00857949" w:rsidRDefault="00FB1278" w:rsidP="001449EA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3A055249" wp14:editId="5CAF1FE9">
                <wp:simplePos x="0" y="0"/>
                <wp:positionH relativeFrom="column">
                  <wp:posOffset>1013391</wp:posOffset>
                </wp:positionH>
                <wp:positionV relativeFrom="paragraph">
                  <wp:posOffset>1772285</wp:posOffset>
                </wp:positionV>
                <wp:extent cx="3260725" cy="208280"/>
                <wp:effectExtent l="0" t="0" r="15875" b="20320"/>
                <wp:wrapNone/>
                <wp:docPr id="1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0725" cy="208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2BE6D7" id="Rectangle 4" o:spid="_x0000_s1026" style="position:absolute;margin-left:79.8pt;margin-top:139.55pt;width:256.75pt;height:16.4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79328778" wp14:editId="34689C2C">
            <wp:extent cx="4914900" cy="3812540"/>
            <wp:effectExtent l="0" t="0" r="0" b="0"/>
            <wp:docPr id="8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4037" w14:textId="5393A13F" w:rsidR="00436545" w:rsidRPr="00857949" w:rsidRDefault="00436545" w:rsidP="00231925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11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Окно </w:t>
      </w:r>
      <w:r w:rsidR="00231925" w:rsidRPr="00857949">
        <w:rPr>
          <w:rFonts w:cs="Arial"/>
        </w:rPr>
        <w:t>в</w:t>
      </w:r>
      <w:r w:rsidRPr="00857949">
        <w:rPr>
          <w:rFonts w:cs="Arial"/>
        </w:rPr>
        <w:t>ыб</w:t>
      </w:r>
      <w:r w:rsidR="00231925" w:rsidRPr="00857949">
        <w:rPr>
          <w:rFonts w:cs="Arial"/>
        </w:rPr>
        <w:t xml:space="preserve">ора </w:t>
      </w:r>
      <w:r w:rsidRPr="00857949">
        <w:rPr>
          <w:rFonts w:cs="Arial"/>
        </w:rPr>
        <w:t>папк</w:t>
      </w:r>
      <w:r w:rsidR="00231925" w:rsidRPr="00857949">
        <w:rPr>
          <w:rFonts w:cs="Arial"/>
        </w:rPr>
        <w:t>и</w:t>
      </w:r>
      <w:r w:rsidRPr="00857949">
        <w:rPr>
          <w:rFonts w:cs="Arial"/>
        </w:rPr>
        <w:t xml:space="preserve"> установки ПК ИВ СМИС объекта</w:t>
      </w:r>
      <w:r w:rsidR="00231925" w:rsidRPr="00857949">
        <w:rPr>
          <w:rFonts w:cs="Arial"/>
        </w:rPr>
        <w:t>.</w:t>
      </w:r>
    </w:p>
    <w:p w14:paraId="4BC6215F" w14:textId="4CF8F51B" w:rsidR="00231925" w:rsidRPr="00857949" w:rsidRDefault="00231925" w:rsidP="002703FE">
      <w:pPr>
        <w:pStyle w:val="aff"/>
        <w:numPr>
          <w:ilvl w:val="0"/>
          <w:numId w:val="30"/>
        </w:numPr>
        <w:tabs>
          <w:tab w:val="left" w:pos="1134"/>
        </w:tabs>
        <w:rPr>
          <w:rFonts w:cs="Arial"/>
        </w:rPr>
      </w:pPr>
      <w:r w:rsidRPr="00857949">
        <w:rPr>
          <w:rFonts w:cs="Arial"/>
        </w:rPr>
        <w:t>Нажмите экранную кнопку «Завершить» в окне Мастера установки ПК ИВ СМИС объекта.</w:t>
      </w:r>
    </w:p>
    <w:p w14:paraId="3988714E" w14:textId="7F6B6883" w:rsidR="009D0E5A" w:rsidRPr="00857949" w:rsidRDefault="00FB1278" w:rsidP="0064474A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w:drawing>
          <wp:inline distT="0" distB="0" distL="0" distR="0" wp14:anchorId="2283F557" wp14:editId="4D57E567">
            <wp:extent cx="4540209" cy="3521676"/>
            <wp:effectExtent l="0" t="0" r="0" b="3175"/>
            <wp:docPr id="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726" cy="352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A292B" w14:textId="0096131F" w:rsidR="00231925" w:rsidRPr="00857949" w:rsidRDefault="00231925" w:rsidP="0092003B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12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Окно завершения программы Мастера установки ПК ИВ СМИС объекта.</w:t>
      </w:r>
    </w:p>
    <w:p w14:paraId="426FA26A" w14:textId="763FC996" w:rsidR="00B66F13" w:rsidRPr="00857949" w:rsidRDefault="00B66F13" w:rsidP="000A6137">
      <w:pPr>
        <w:spacing w:line="240" w:lineRule="auto"/>
        <w:ind w:firstLine="0"/>
        <w:rPr>
          <w:rFonts w:cs="Arial"/>
        </w:rPr>
      </w:pPr>
    </w:p>
    <w:p w14:paraId="7E054AB8" w14:textId="7E4DC46B" w:rsidR="000A6137" w:rsidRPr="00857949" w:rsidRDefault="000A6137" w:rsidP="002703FE">
      <w:pPr>
        <w:pStyle w:val="aff"/>
        <w:numPr>
          <w:ilvl w:val="0"/>
          <w:numId w:val="39"/>
        </w:numPr>
        <w:ind w:left="0" w:firstLine="709"/>
      </w:pPr>
      <w:r w:rsidRPr="00857949">
        <w:t>Настройка параметров ПК ИВ СМИС объекта в операционной системе Windows</w:t>
      </w:r>
    </w:p>
    <w:p w14:paraId="6B3129B4" w14:textId="123DC3EE" w:rsidR="000A5D08" w:rsidRPr="00857949" w:rsidRDefault="00426C1F" w:rsidP="002703FE">
      <w:pPr>
        <w:pStyle w:val="aff"/>
        <w:numPr>
          <w:ilvl w:val="0"/>
          <w:numId w:val="40"/>
        </w:numPr>
        <w:rPr>
          <w:rFonts w:cs="Arial"/>
        </w:rPr>
      </w:pPr>
      <w:r w:rsidRPr="00857949">
        <w:rPr>
          <w:rFonts w:cs="Arial"/>
        </w:rPr>
        <w:t>П</w:t>
      </w:r>
      <w:r w:rsidR="000A5D08" w:rsidRPr="00857949">
        <w:rPr>
          <w:rFonts w:cs="Arial"/>
        </w:rPr>
        <w:t>ерейдите в директорию</w:t>
      </w:r>
      <w:r w:rsidRPr="00857949">
        <w:rPr>
          <w:rFonts w:cs="Arial"/>
        </w:rPr>
        <w:t xml:space="preserve"> (папку)</w:t>
      </w:r>
      <w:r w:rsidR="000A5D08" w:rsidRPr="00857949">
        <w:rPr>
          <w:rFonts w:cs="Arial"/>
        </w:rPr>
        <w:t xml:space="preserve"> с установленным ПК ИВ СМИС </w:t>
      </w:r>
      <w:r w:rsidRPr="00857949">
        <w:rPr>
          <w:rFonts w:cs="Arial"/>
        </w:rPr>
        <w:t xml:space="preserve">объекта </w:t>
      </w:r>
      <w:r w:rsidR="000A5D08" w:rsidRPr="00857949">
        <w:rPr>
          <w:rFonts w:cs="Arial"/>
        </w:rPr>
        <w:t xml:space="preserve">и откройте файл «application.properties» </w:t>
      </w:r>
      <w:r w:rsidR="00941590" w:rsidRPr="00857949">
        <w:rPr>
          <w:rFonts w:cs="Arial"/>
        </w:rPr>
        <w:t>в любом текстовом редакторе запущенном с правами администратора</w:t>
      </w:r>
      <w:r w:rsidRPr="00857949">
        <w:rPr>
          <w:rFonts w:cs="Arial"/>
        </w:rPr>
        <w:t>;</w:t>
      </w:r>
    </w:p>
    <w:p w14:paraId="5819D2AE" w14:textId="3D79DA4D" w:rsidR="00941590" w:rsidRPr="00857949" w:rsidRDefault="00FB1278" w:rsidP="00426C1F">
      <w:pPr>
        <w:ind w:firstLine="0"/>
        <w:jc w:val="center"/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3B67D011" wp14:editId="3ACD007C">
                <wp:simplePos x="0" y="0"/>
                <wp:positionH relativeFrom="column">
                  <wp:posOffset>1926590</wp:posOffset>
                </wp:positionH>
                <wp:positionV relativeFrom="paragraph">
                  <wp:posOffset>821690</wp:posOffset>
                </wp:positionV>
                <wp:extent cx="2228850" cy="123825"/>
                <wp:effectExtent l="6350" t="13335" r="12700" b="15240"/>
                <wp:wrapNone/>
                <wp:docPr id="14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123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F39A01" id="Rectangle 130" o:spid="_x0000_s1026" style="position:absolute;margin-left:151.7pt;margin-top:64.7pt;width:175.5pt;height:9.75pt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w:drawing>
          <wp:inline distT="0" distB="0" distL="0" distR="0" wp14:anchorId="18A5DE44" wp14:editId="756F5588">
            <wp:extent cx="4614296" cy="3407993"/>
            <wp:effectExtent l="0" t="0" r="0" b="2540"/>
            <wp:docPr id="8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296" cy="34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F6B56" w14:textId="716512B6" w:rsidR="00426C1F" w:rsidRPr="00857949" w:rsidRDefault="00426C1F" w:rsidP="000A6137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13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Файл настройки ПК ИВ СМИС объекта «application.properties» в директори</w:t>
      </w:r>
      <w:r w:rsidR="0092003B" w:rsidRPr="00857949">
        <w:rPr>
          <w:rFonts w:cs="Arial"/>
        </w:rPr>
        <w:t>и</w:t>
      </w:r>
      <w:r w:rsidRPr="00857949">
        <w:rPr>
          <w:rFonts w:cs="Arial"/>
        </w:rPr>
        <w:t xml:space="preserve"> (папк</w:t>
      </w:r>
      <w:r w:rsidR="0092003B" w:rsidRPr="00857949">
        <w:rPr>
          <w:rFonts w:cs="Arial"/>
        </w:rPr>
        <w:t>е</w:t>
      </w:r>
      <w:r w:rsidRPr="00857949">
        <w:rPr>
          <w:rFonts w:cs="Arial"/>
        </w:rPr>
        <w:t>).</w:t>
      </w:r>
    </w:p>
    <w:p w14:paraId="6EF53DA1" w14:textId="3E6C4DA8" w:rsidR="002375D7" w:rsidRPr="00857949" w:rsidRDefault="00D3242C" w:rsidP="002703FE">
      <w:pPr>
        <w:pStyle w:val="aff"/>
        <w:numPr>
          <w:ilvl w:val="0"/>
          <w:numId w:val="40"/>
        </w:numPr>
        <w:spacing w:line="240" w:lineRule="auto"/>
        <w:rPr>
          <w:rFonts w:cs="Arial"/>
        </w:rPr>
      </w:pPr>
      <w:r w:rsidRPr="00857949">
        <w:rPr>
          <w:rFonts w:cs="Arial"/>
        </w:rPr>
        <w:lastRenderedPageBreak/>
        <w:t>Введите (о</w:t>
      </w:r>
      <w:r w:rsidR="00582459" w:rsidRPr="00857949">
        <w:rPr>
          <w:rFonts w:cs="Arial"/>
        </w:rPr>
        <w:t>ткорректируйте</w:t>
      </w:r>
      <w:r w:rsidRPr="00857949">
        <w:rPr>
          <w:rFonts w:cs="Arial"/>
        </w:rPr>
        <w:t>,</w:t>
      </w:r>
      <w:r w:rsidR="00582459" w:rsidRPr="00857949">
        <w:rPr>
          <w:rFonts w:cs="Arial"/>
        </w:rPr>
        <w:t xml:space="preserve"> при необходимости) </w:t>
      </w:r>
      <w:r w:rsidRPr="00857949">
        <w:rPr>
          <w:rFonts w:cs="Arial"/>
        </w:rPr>
        <w:t xml:space="preserve">в </w:t>
      </w:r>
      <w:r w:rsidR="00582459" w:rsidRPr="00857949">
        <w:rPr>
          <w:rFonts w:cs="Arial"/>
        </w:rPr>
        <w:t>текст файла «application.properties» параметр</w:t>
      </w:r>
      <w:r w:rsidRPr="00857949">
        <w:rPr>
          <w:rFonts w:cs="Arial"/>
        </w:rPr>
        <w:t>ы</w:t>
      </w:r>
      <w:r w:rsidR="002375D7" w:rsidRPr="00857949">
        <w:rPr>
          <w:rFonts w:cs="Arial"/>
        </w:rPr>
        <w:t>:</w:t>
      </w:r>
    </w:p>
    <w:p w14:paraId="1D857BD1" w14:textId="146709C0" w:rsidR="002375D7" w:rsidRPr="00857949" w:rsidRDefault="002375D7" w:rsidP="002703FE">
      <w:pPr>
        <w:pStyle w:val="aff"/>
        <w:numPr>
          <w:ilvl w:val="1"/>
          <w:numId w:val="40"/>
        </w:numPr>
        <w:spacing w:line="240" w:lineRule="auto"/>
        <w:rPr>
          <w:rFonts w:cs="Arial"/>
        </w:rPr>
      </w:pPr>
      <w:r w:rsidRPr="00857949">
        <w:rPr>
          <w:rFonts w:cs="Arial"/>
        </w:rPr>
        <w:t>порт доступ</w:t>
      </w:r>
      <w:r w:rsidR="00582459" w:rsidRPr="00857949">
        <w:rPr>
          <w:rFonts w:cs="Arial"/>
        </w:rPr>
        <w:t>а</w:t>
      </w:r>
      <w:r w:rsidRPr="00857949">
        <w:rPr>
          <w:rFonts w:cs="Arial"/>
        </w:rPr>
        <w:t xml:space="preserve"> ПК ИВ СМИС Объекта</w:t>
      </w:r>
      <w:r w:rsidR="00582459" w:rsidRPr="00857949">
        <w:rPr>
          <w:rFonts w:cs="Arial"/>
        </w:rPr>
        <w:t>;</w:t>
      </w:r>
    </w:p>
    <w:p w14:paraId="24EBC4BD" w14:textId="697A7C46" w:rsidR="002375D7" w:rsidRPr="00857949" w:rsidRDefault="002375D7" w:rsidP="002703FE">
      <w:pPr>
        <w:pStyle w:val="aff"/>
        <w:numPr>
          <w:ilvl w:val="1"/>
          <w:numId w:val="40"/>
        </w:numPr>
        <w:spacing w:line="240" w:lineRule="auto"/>
        <w:rPr>
          <w:rFonts w:cs="Arial"/>
        </w:rPr>
      </w:pPr>
      <w:r w:rsidRPr="00857949">
        <w:rPr>
          <w:rFonts w:cs="Arial"/>
        </w:rPr>
        <w:t>адрес для доступа к базе данных PostgreSQL</w:t>
      </w:r>
      <w:r w:rsidR="00582459" w:rsidRPr="00857949">
        <w:rPr>
          <w:rFonts w:cs="Arial"/>
        </w:rPr>
        <w:t>;</w:t>
      </w:r>
    </w:p>
    <w:p w14:paraId="03E75FE7" w14:textId="2FED74CE" w:rsidR="002375D7" w:rsidRPr="00857949" w:rsidRDefault="002375D7" w:rsidP="002703FE">
      <w:pPr>
        <w:pStyle w:val="aff"/>
        <w:numPr>
          <w:ilvl w:val="1"/>
          <w:numId w:val="40"/>
        </w:numPr>
        <w:spacing w:line="240" w:lineRule="auto"/>
        <w:rPr>
          <w:rFonts w:cs="Arial"/>
        </w:rPr>
      </w:pPr>
      <w:r w:rsidRPr="00857949">
        <w:rPr>
          <w:rFonts w:cs="Arial"/>
        </w:rPr>
        <w:t>имя созданной базы данных</w:t>
      </w:r>
      <w:r w:rsidR="00582459" w:rsidRPr="00857949">
        <w:rPr>
          <w:rFonts w:cs="Arial"/>
        </w:rPr>
        <w:t>;</w:t>
      </w:r>
    </w:p>
    <w:p w14:paraId="5E56E134" w14:textId="031325CC" w:rsidR="002375D7" w:rsidRPr="00857949" w:rsidRDefault="002375D7" w:rsidP="002703FE">
      <w:pPr>
        <w:pStyle w:val="aff"/>
        <w:numPr>
          <w:ilvl w:val="1"/>
          <w:numId w:val="40"/>
        </w:numPr>
        <w:rPr>
          <w:rFonts w:cs="Arial"/>
        </w:rPr>
      </w:pPr>
      <w:r w:rsidRPr="00857949">
        <w:rPr>
          <w:rFonts w:cs="Arial"/>
        </w:rPr>
        <w:t>логин</w:t>
      </w:r>
      <w:r w:rsidR="00D3242C" w:rsidRPr="00857949">
        <w:rPr>
          <w:rFonts w:cs="Arial"/>
        </w:rPr>
        <w:t xml:space="preserve"> (</w:t>
      </w:r>
      <w:r w:rsidR="00D3242C" w:rsidRPr="00857949">
        <w:rPr>
          <w:rFonts w:cs="Arial"/>
          <w:lang w:val="en-US"/>
        </w:rPr>
        <w:t>username</w:t>
      </w:r>
      <w:r w:rsidR="00D3242C" w:rsidRPr="00857949">
        <w:rPr>
          <w:rFonts w:cs="Arial"/>
        </w:rPr>
        <w:t>)</w:t>
      </w:r>
      <w:r w:rsidRPr="00857949">
        <w:rPr>
          <w:rFonts w:cs="Arial"/>
        </w:rPr>
        <w:t xml:space="preserve"> и пароль</w:t>
      </w:r>
      <w:r w:rsidR="00D3242C" w:rsidRPr="00857949">
        <w:rPr>
          <w:rFonts w:cs="Arial"/>
        </w:rPr>
        <w:t xml:space="preserve"> (</w:t>
      </w:r>
      <w:r w:rsidR="00D3242C" w:rsidRPr="00857949">
        <w:rPr>
          <w:rFonts w:cs="Arial"/>
          <w:lang w:val="en-US"/>
        </w:rPr>
        <w:t>password</w:t>
      </w:r>
      <w:r w:rsidR="00D3242C" w:rsidRPr="00857949">
        <w:rPr>
          <w:rFonts w:cs="Arial"/>
        </w:rPr>
        <w:t>)</w:t>
      </w:r>
      <w:r w:rsidRPr="00857949">
        <w:rPr>
          <w:rFonts w:cs="Arial"/>
        </w:rPr>
        <w:t xml:space="preserve"> доступа к базе данных</w:t>
      </w:r>
      <w:r w:rsidR="00582459" w:rsidRPr="00857949">
        <w:rPr>
          <w:rFonts w:cs="Arial"/>
        </w:rPr>
        <w:t>;</w:t>
      </w:r>
    </w:p>
    <w:p w14:paraId="37222CDD" w14:textId="122BF773" w:rsidR="005768F8" w:rsidRPr="00857949" w:rsidRDefault="005427BF" w:rsidP="005427BF">
      <w:pPr>
        <w:ind w:firstLine="0"/>
        <w:jc w:val="center"/>
        <w:rPr>
          <w:lang w:val="en-US"/>
        </w:rPr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3C89F0D5" wp14:editId="48CB4DB3">
                <wp:simplePos x="0" y="0"/>
                <wp:positionH relativeFrom="column">
                  <wp:posOffset>1880166</wp:posOffset>
                </wp:positionH>
                <wp:positionV relativeFrom="paragraph">
                  <wp:posOffset>1323975</wp:posOffset>
                </wp:positionV>
                <wp:extent cx="546100" cy="100965"/>
                <wp:effectExtent l="0" t="0" r="25400" b="13335"/>
                <wp:wrapNone/>
                <wp:docPr id="14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1009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3C32F2" id="Rectangle 142" o:spid="_x0000_s1026" style="position:absolute;margin-left:148.05pt;margin-top:104.25pt;width:43pt;height:7.95pt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113C02C0" wp14:editId="3A70A27F">
                <wp:simplePos x="0" y="0"/>
                <wp:positionH relativeFrom="column">
                  <wp:posOffset>1876991</wp:posOffset>
                </wp:positionH>
                <wp:positionV relativeFrom="paragraph">
                  <wp:posOffset>1195070</wp:posOffset>
                </wp:positionV>
                <wp:extent cx="884555" cy="113665"/>
                <wp:effectExtent l="0" t="0" r="10795" b="19685"/>
                <wp:wrapNone/>
                <wp:docPr id="141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4555" cy="1136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493D8A" id="Rectangle 145" o:spid="_x0000_s1026" style="position:absolute;margin-left:147.8pt;margin-top:94.1pt;width:69.65pt;height:8.95pt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61487B2E" wp14:editId="0B664C72">
                <wp:simplePos x="0" y="0"/>
                <wp:positionH relativeFrom="column">
                  <wp:posOffset>3564324</wp:posOffset>
                </wp:positionH>
                <wp:positionV relativeFrom="paragraph">
                  <wp:posOffset>1123315</wp:posOffset>
                </wp:positionV>
                <wp:extent cx="298450" cy="120650"/>
                <wp:effectExtent l="0" t="0" r="25400" b="12700"/>
                <wp:wrapNone/>
                <wp:docPr id="24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4D09F3" id="Rectangle 139" o:spid="_x0000_s1026" style="position:absolute;margin-left:280.65pt;margin-top:88.45pt;width:23.5pt;height:9.5pt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5B55A54D" wp14:editId="2422094B">
                <wp:simplePos x="0" y="0"/>
                <wp:positionH relativeFrom="column">
                  <wp:posOffset>2860109</wp:posOffset>
                </wp:positionH>
                <wp:positionV relativeFrom="paragraph">
                  <wp:posOffset>1121410</wp:posOffset>
                </wp:positionV>
                <wp:extent cx="683895" cy="120650"/>
                <wp:effectExtent l="0" t="0" r="20955" b="12700"/>
                <wp:wrapNone/>
                <wp:docPr id="144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D529C2" id="Rectangle 139" o:spid="_x0000_s1026" style="position:absolute;margin-left:225.2pt;margin-top:88.3pt;width:53.85pt;height:9.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277434AD" wp14:editId="65987088">
                <wp:simplePos x="0" y="0"/>
                <wp:positionH relativeFrom="column">
                  <wp:posOffset>1575435</wp:posOffset>
                </wp:positionH>
                <wp:positionV relativeFrom="paragraph">
                  <wp:posOffset>671195</wp:posOffset>
                </wp:positionV>
                <wp:extent cx="303530" cy="103505"/>
                <wp:effectExtent l="0" t="0" r="20320" b="10795"/>
                <wp:wrapNone/>
                <wp:docPr id="13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" cy="1035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B4FAC1" id="Rectangle 131" o:spid="_x0000_s1026" style="position:absolute;margin-left:124.05pt;margin-top:52.85pt;width:23.9pt;height:8.1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" filled="f" strokecolor="#c0504d" strokeweight="1pt">
                <v:shadow color="#868686"/>
              </v:rect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23C2CD5E" wp14:editId="74DCECEB">
            <wp:extent cx="4502451" cy="4003589"/>
            <wp:effectExtent l="0" t="0" r="0" b="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5" cy="400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6FFA" w14:textId="0646CCB6" w:rsidR="005427BF" w:rsidRPr="00857949" w:rsidRDefault="005427BF" w:rsidP="002703FE">
      <w:pPr>
        <w:pStyle w:val="aff"/>
        <w:numPr>
          <w:ilvl w:val="0"/>
          <w:numId w:val="36"/>
        </w:numPr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14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Настройка ПК ИВ СМИС объекта в файле «application.properties».</w:t>
      </w:r>
    </w:p>
    <w:p w14:paraId="5E6248F3" w14:textId="458D5651" w:rsidR="00F16CB4" w:rsidRPr="00857949" w:rsidRDefault="00837EA5" w:rsidP="002703FE">
      <w:pPr>
        <w:pStyle w:val="aff"/>
        <w:numPr>
          <w:ilvl w:val="0"/>
          <w:numId w:val="40"/>
        </w:numPr>
        <w:spacing w:line="240" w:lineRule="auto"/>
        <w:rPr>
          <w:rFonts w:cs="Arial"/>
        </w:rPr>
      </w:pPr>
      <w:r w:rsidRPr="00857949">
        <w:rPr>
          <w:rFonts w:cs="Arial"/>
        </w:rPr>
        <w:t xml:space="preserve">Сохраните изменения в файле и </w:t>
      </w:r>
      <w:r w:rsidR="005427BF" w:rsidRPr="00857949">
        <w:rPr>
          <w:rFonts w:cs="Arial"/>
        </w:rPr>
        <w:t>пере</w:t>
      </w:r>
      <w:r w:rsidRPr="00857949">
        <w:rPr>
          <w:rFonts w:cs="Arial"/>
        </w:rPr>
        <w:t>з</w:t>
      </w:r>
      <w:r w:rsidR="00F16CB4" w:rsidRPr="00857949">
        <w:rPr>
          <w:rFonts w:cs="Arial"/>
        </w:rPr>
        <w:t>апустите службу «</w:t>
      </w:r>
      <w:r w:rsidR="00F16CB4" w:rsidRPr="00857949">
        <w:rPr>
          <w:rFonts w:cs="Arial"/>
          <w:lang w:val="en-US"/>
        </w:rPr>
        <w:t>smis</w:t>
      </w:r>
      <w:r w:rsidR="00F16CB4" w:rsidRPr="00857949">
        <w:rPr>
          <w:rFonts w:cs="Arial"/>
        </w:rPr>
        <w:t>-</w:t>
      </w:r>
      <w:r w:rsidR="00F16CB4" w:rsidRPr="00857949">
        <w:rPr>
          <w:rFonts w:cs="Arial"/>
          <w:lang w:val="en-US"/>
        </w:rPr>
        <w:t>service</w:t>
      </w:r>
      <w:r w:rsidR="00F16CB4" w:rsidRPr="00857949">
        <w:rPr>
          <w:rFonts w:cs="Arial"/>
        </w:rPr>
        <w:t>».</w:t>
      </w:r>
      <w:r w:rsidRPr="00857949">
        <w:rPr>
          <w:rFonts w:cs="Arial"/>
        </w:rPr>
        <w:t xml:space="preserve"> </w:t>
      </w:r>
    </w:p>
    <w:p w14:paraId="7B9582BE" w14:textId="354F7230" w:rsidR="00837EA5" w:rsidRPr="00857949" w:rsidRDefault="00FB1278" w:rsidP="005427BF">
      <w:pPr>
        <w:ind w:firstLine="0"/>
        <w:jc w:val="center"/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034D5DC1" wp14:editId="0E16AD25">
                <wp:simplePos x="0" y="0"/>
                <wp:positionH relativeFrom="column">
                  <wp:posOffset>1560830</wp:posOffset>
                </wp:positionH>
                <wp:positionV relativeFrom="paragraph">
                  <wp:posOffset>803910</wp:posOffset>
                </wp:positionV>
                <wp:extent cx="387985" cy="120650"/>
                <wp:effectExtent l="0" t="0" r="12065" b="12700"/>
                <wp:wrapNone/>
                <wp:docPr id="13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02B04B" id="Rectangle 147" o:spid="_x0000_s1026" style="position:absolute;margin-left:122.9pt;margin-top:63.3pt;width:30.55pt;height:9.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" filled="f" strokecolor="#c0504d" strokeweight="1pt">
                <v:shadow color="#868686"/>
              </v:rect>
            </w:pict>
          </mc:Fallback>
        </mc:AlternateContent>
      </w:r>
      <w:r w:rsidRPr="00857949">
        <w:rPr>
          <w:noProof/>
        </w:rPr>
        <w:drawing>
          <wp:inline distT="0" distB="0" distL="0" distR="0" wp14:anchorId="4A1256FB" wp14:editId="6EB00555">
            <wp:extent cx="4445961" cy="3271287"/>
            <wp:effectExtent l="0" t="0" r="0" b="5715"/>
            <wp:docPr id="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41" cy="327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3AD46" w14:textId="50A8792C" w:rsidR="005427BF" w:rsidRPr="00857949" w:rsidRDefault="005427BF" w:rsidP="005427B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15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Запуск (перезапуск) службы «</w:t>
      </w:r>
      <w:r w:rsidRPr="00857949">
        <w:rPr>
          <w:rFonts w:cs="Arial"/>
          <w:lang w:val="en-US"/>
        </w:rPr>
        <w:t>smis</w:t>
      </w:r>
      <w:r w:rsidRPr="00857949">
        <w:rPr>
          <w:rFonts w:cs="Arial"/>
        </w:rPr>
        <w:t>-</w:t>
      </w:r>
      <w:r w:rsidRPr="00857949">
        <w:rPr>
          <w:rFonts w:cs="Arial"/>
          <w:lang w:val="en-US"/>
        </w:rPr>
        <w:t>service</w:t>
      </w:r>
      <w:r w:rsidRPr="00857949">
        <w:rPr>
          <w:rFonts w:cs="Arial"/>
        </w:rPr>
        <w:t>»</w:t>
      </w:r>
      <w:r w:rsidRPr="00857949">
        <w:t xml:space="preserve"> в операционной системе Windows</w:t>
      </w:r>
      <w:r w:rsidRPr="00857949">
        <w:rPr>
          <w:rFonts w:cs="Arial"/>
        </w:rPr>
        <w:t>.</w:t>
      </w:r>
    </w:p>
    <w:p w14:paraId="584FB6A0" w14:textId="6D4F2104" w:rsidR="00F80B2A" w:rsidRPr="00857949" w:rsidRDefault="00E2668E" w:rsidP="00E2668E">
      <w:pPr>
        <w:pStyle w:val="20"/>
      </w:pPr>
      <w:bookmarkStart w:id="495" w:name="_Toc137032341"/>
      <w:r w:rsidRPr="00857949">
        <w:lastRenderedPageBreak/>
        <w:t>З</w:t>
      </w:r>
      <w:r w:rsidR="00F80B2A" w:rsidRPr="00857949">
        <w:t xml:space="preserve">апуск </w:t>
      </w:r>
      <w:r w:rsidRPr="00857949">
        <w:t>ПК ИВ СМИС объекта</w:t>
      </w:r>
      <w:bookmarkEnd w:id="495"/>
    </w:p>
    <w:p w14:paraId="051E0287" w14:textId="0CA4E88E" w:rsidR="00F80B2A" w:rsidRPr="00857949" w:rsidRDefault="00E2668E" w:rsidP="002703FE">
      <w:pPr>
        <w:pStyle w:val="aff"/>
        <w:numPr>
          <w:ilvl w:val="0"/>
          <w:numId w:val="41"/>
        </w:numPr>
      </w:pPr>
      <w:r w:rsidRPr="00857949">
        <w:t>запустите</w:t>
      </w:r>
      <w:r w:rsidR="00E949FE" w:rsidRPr="00857949">
        <w:t xml:space="preserve"> браузер</w:t>
      </w:r>
      <w:r w:rsidRPr="00857949">
        <w:t>,</w:t>
      </w:r>
      <w:r w:rsidR="00E949FE" w:rsidRPr="00857949">
        <w:t xml:space="preserve"> вве</w:t>
      </w:r>
      <w:r w:rsidRPr="00857949">
        <w:t>дите</w:t>
      </w:r>
      <w:r w:rsidR="00E949FE" w:rsidRPr="00857949">
        <w:t xml:space="preserve"> </w:t>
      </w:r>
      <w:r w:rsidR="0021168C" w:rsidRPr="00857949">
        <w:t>адрес</w:t>
      </w:r>
      <w:r w:rsidRPr="00857949">
        <w:t>ную строку адрес</w:t>
      </w:r>
      <w:r w:rsidR="0021168C" w:rsidRPr="00857949">
        <w:t xml:space="preserve"> доступа к ПК ИВ СМИС </w:t>
      </w:r>
      <w:r w:rsidRPr="00857949">
        <w:t xml:space="preserve">объекта: </w:t>
      </w:r>
      <w:r w:rsidR="0021168C" w:rsidRPr="00857949">
        <w:t>127.0.0.1:8080</w:t>
      </w:r>
      <w:r w:rsidRPr="00857949">
        <w:t xml:space="preserve"> и нажмите клавишу «</w:t>
      </w:r>
      <w:r w:rsidRPr="00857949">
        <w:rPr>
          <w:lang w:val="en-US"/>
        </w:rPr>
        <w:t>Enter</w:t>
      </w:r>
      <w:r w:rsidRPr="00857949">
        <w:t>» на клавиатуре ЭВМ;</w:t>
      </w:r>
    </w:p>
    <w:p w14:paraId="7560E6A4" w14:textId="19C03616" w:rsidR="00F80B2A" w:rsidRPr="00857949" w:rsidRDefault="00E2668E" w:rsidP="002703FE">
      <w:pPr>
        <w:pStyle w:val="aff"/>
        <w:numPr>
          <w:ilvl w:val="0"/>
          <w:numId w:val="41"/>
        </w:numPr>
      </w:pPr>
      <w:r w:rsidRPr="00857949">
        <w:t>Введите учетные данные пользователя в</w:t>
      </w:r>
      <w:r w:rsidR="00F80B2A" w:rsidRPr="00857949">
        <w:t xml:space="preserve"> полях формы </w:t>
      </w:r>
      <w:r w:rsidRPr="00857949">
        <w:t>«В</w:t>
      </w:r>
      <w:r w:rsidR="00F80B2A" w:rsidRPr="00857949">
        <w:t>ход в систем</w:t>
      </w:r>
      <w:r w:rsidRPr="00857949">
        <w:t>у»</w:t>
      </w:r>
      <w:r w:rsidR="00F80B2A" w:rsidRPr="00857949">
        <w:t>:</w:t>
      </w:r>
    </w:p>
    <w:p w14:paraId="217D07C8" w14:textId="601D041A" w:rsidR="00F80B2A" w:rsidRPr="00857949" w:rsidRDefault="00F80B2A" w:rsidP="002703FE">
      <w:pPr>
        <w:pStyle w:val="aff"/>
        <w:numPr>
          <w:ilvl w:val="0"/>
          <w:numId w:val="42"/>
        </w:numPr>
        <w:rPr>
          <w:rFonts w:cs="Arial"/>
        </w:rPr>
      </w:pPr>
      <w:r w:rsidRPr="00857949">
        <w:rPr>
          <w:rFonts w:cs="Arial"/>
        </w:rPr>
        <w:t>Учетная запись</w:t>
      </w:r>
      <w:r w:rsidR="00E2668E" w:rsidRPr="00857949">
        <w:rPr>
          <w:rFonts w:cs="Arial"/>
        </w:rPr>
        <w:t>:</w:t>
      </w:r>
      <w:r w:rsidR="00AF12A2" w:rsidRPr="00857949">
        <w:rPr>
          <w:rFonts w:cs="Arial"/>
        </w:rPr>
        <w:t xml:space="preserve"> </w:t>
      </w:r>
      <w:r w:rsidR="00AF12A2" w:rsidRPr="00857949">
        <w:rPr>
          <w:rFonts w:cs="Arial"/>
          <w:lang w:val="en-US"/>
        </w:rPr>
        <w:t>admin</w:t>
      </w:r>
      <w:r w:rsidRPr="00857949">
        <w:rPr>
          <w:rFonts w:cs="Arial"/>
        </w:rPr>
        <w:t>;</w:t>
      </w:r>
    </w:p>
    <w:p w14:paraId="54A05434" w14:textId="70B930CF" w:rsidR="00F80B2A" w:rsidRPr="00857949" w:rsidRDefault="00F80B2A" w:rsidP="002703FE">
      <w:pPr>
        <w:pStyle w:val="aff"/>
        <w:numPr>
          <w:ilvl w:val="0"/>
          <w:numId w:val="42"/>
        </w:numPr>
        <w:rPr>
          <w:rFonts w:cs="Arial"/>
        </w:rPr>
      </w:pPr>
      <w:r w:rsidRPr="00857949">
        <w:rPr>
          <w:rFonts w:cs="Arial"/>
        </w:rPr>
        <w:t>Пароль</w:t>
      </w:r>
      <w:r w:rsidR="00E2668E" w:rsidRPr="00857949">
        <w:rPr>
          <w:rFonts w:cs="Arial"/>
        </w:rPr>
        <w:t>:</w:t>
      </w:r>
      <w:r w:rsidR="00AF12A2" w:rsidRPr="00857949">
        <w:rPr>
          <w:rFonts w:cs="Arial"/>
        </w:rPr>
        <w:t xml:space="preserve"> </w:t>
      </w:r>
      <w:r w:rsidR="00AF12A2" w:rsidRPr="00857949">
        <w:rPr>
          <w:rFonts w:cs="Arial"/>
          <w:lang w:val="en-US"/>
        </w:rPr>
        <w:t>admin</w:t>
      </w:r>
      <w:r w:rsidR="00E2668E" w:rsidRPr="00857949">
        <w:rPr>
          <w:rFonts w:cs="Arial"/>
        </w:rPr>
        <w:t>;</w:t>
      </w:r>
    </w:p>
    <w:p w14:paraId="0B927508" w14:textId="1B271F57" w:rsidR="00E2668E" w:rsidRPr="00857949" w:rsidRDefault="00E2668E" w:rsidP="002703FE">
      <w:pPr>
        <w:pStyle w:val="aff"/>
        <w:numPr>
          <w:ilvl w:val="0"/>
          <w:numId w:val="41"/>
        </w:numPr>
        <w:rPr>
          <w:rFonts w:cs="Arial"/>
        </w:rPr>
      </w:pPr>
      <w:r w:rsidRPr="00857949">
        <w:rPr>
          <w:rFonts w:cs="Arial"/>
        </w:rPr>
        <w:t>Нажмите «Войти»;</w:t>
      </w:r>
    </w:p>
    <w:p w14:paraId="25CB32D9" w14:textId="01B94ACA" w:rsidR="00F80B2A" w:rsidRPr="00857949" w:rsidRDefault="00FB1278" w:rsidP="00AF12A2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56860921" wp14:editId="70E72EFB">
            <wp:extent cx="3878062" cy="2884067"/>
            <wp:effectExtent l="0" t="0" r="8255" b="0"/>
            <wp:docPr id="7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56" cy="28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DC82B" w14:textId="4F87AADE" w:rsidR="00E2668E" w:rsidRPr="00857949" w:rsidRDefault="00E2668E" w:rsidP="00E2668E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16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</w:rPr>
        <w:t xml:space="preserve"> Форма входа в ПК ИВ СМИС объекта.</w:t>
      </w:r>
    </w:p>
    <w:p w14:paraId="31106DF0" w14:textId="6A42E12D" w:rsidR="00F80B2A" w:rsidRPr="00857949" w:rsidRDefault="00D46AE2" w:rsidP="002703FE">
      <w:pPr>
        <w:pStyle w:val="aff"/>
        <w:numPr>
          <w:ilvl w:val="0"/>
          <w:numId w:val="41"/>
        </w:numPr>
        <w:rPr>
          <w:rFonts w:cs="Arial"/>
        </w:rPr>
      </w:pPr>
      <w:r w:rsidRPr="00857949">
        <w:rPr>
          <w:rFonts w:cs="Arial"/>
        </w:rPr>
        <w:t>О</w:t>
      </w:r>
      <w:r w:rsidR="00F80B2A" w:rsidRPr="00857949">
        <w:rPr>
          <w:rFonts w:cs="Arial"/>
        </w:rPr>
        <w:t>ткр</w:t>
      </w:r>
      <w:r w:rsidRPr="00857949">
        <w:rPr>
          <w:rFonts w:cs="Arial"/>
        </w:rPr>
        <w:t>ытие</w:t>
      </w:r>
      <w:r w:rsidR="00F80B2A" w:rsidRPr="00857949">
        <w:rPr>
          <w:rFonts w:cs="Arial"/>
        </w:rPr>
        <w:t xml:space="preserve"> </w:t>
      </w:r>
      <w:r w:rsidRPr="00857949">
        <w:rPr>
          <w:rFonts w:cs="Arial"/>
        </w:rPr>
        <w:t>окна с вкладкой «</w:t>
      </w:r>
      <w:r w:rsidR="004C201F" w:rsidRPr="00857949">
        <w:rPr>
          <w:rFonts w:cs="Arial"/>
        </w:rPr>
        <w:t>Журнал происшествий</w:t>
      </w:r>
      <w:r w:rsidRPr="00857949">
        <w:rPr>
          <w:rFonts w:cs="Arial"/>
        </w:rPr>
        <w:t xml:space="preserve">» свидетельствует о запуске </w:t>
      </w:r>
      <w:r w:rsidR="00E45FC7" w:rsidRPr="00857949">
        <w:rPr>
          <w:rFonts w:cs="Arial"/>
        </w:rPr>
        <w:t>ПК ИВ СМИС ОБЪЕКТА</w:t>
      </w:r>
      <w:r w:rsidR="00F80B2A" w:rsidRPr="00857949">
        <w:rPr>
          <w:rFonts w:cs="Arial"/>
        </w:rPr>
        <w:t>.</w:t>
      </w:r>
    </w:p>
    <w:p w14:paraId="5E566AA0" w14:textId="634A2DAC" w:rsidR="00F1738A" w:rsidRPr="00857949" w:rsidRDefault="00DF22D9" w:rsidP="00D46AE2">
      <w:pPr>
        <w:ind w:firstLine="0"/>
        <w:jc w:val="center"/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FC6F92D" wp14:editId="52D3ED3C">
                <wp:simplePos x="0" y="0"/>
                <wp:positionH relativeFrom="column">
                  <wp:posOffset>862965</wp:posOffset>
                </wp:positionH>
                <wp:positionV relativeFrom="paragraph">
                  <wp:posOffset>384810</wp:posOffset>
                </wp:positionV>
                <wp:extent cx="611505" cy="88265"/>
                <wp:effectExtent l="0" t="0" r="17145" b="26035"/>
                <wp:wrapNone/>
                <wp:docPr id="204" name="Надпись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0C9C16" w14:textId="77777777" w:rsidR="00241AA5" w:rsidRPr="00DF22D9" w:rsidRDefault="00241AA5" w:rsidP="00DF22D9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DF22D9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6F92D" id="Надпись 204" o:spid="_x0000_s1029" type="#_x0000_t202" style="position:absolute;left:0;text-align:left;margin-left:67.95pt;margin-top:30.3pt;width:48.15pt;height:6.9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" fillcolor="#8a8a8a" strokecolor="white [3212]" strokeweight=".5pt">
                <v:textbox inset="0,0,0,0">
                  <w:txbxContent>
                    <w:p w14:paraId="490C9C16" w14:textId="77777777" w:rsidR="00241AA5" w:rsidRPr="00DF22D9" w:rsidRDefault="00241AA5" w:rsidP="00DF22D9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DF22D9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6F191732" wp14:editId="171984E9">
            <wp:extent cx="4423321" cy="3368452"/>
            <wp:effectExtent l="0" t="0" r="0" b="3810"/>
            <wp:docPr id="7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72" cy="33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55F2E" w14:textId="45B3B20E" w:rsidR="004C201F" w:rsidRPr="00857949" w:rsidRDefault="00D46AE2" w:rsidP="00D46AE2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17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</w:rPr>
        <w:t>Вкладка «</w:t>
      </w:r>
      <w:r w:rsidR="004C201F" w:rsidRPr="00857949">
        <w:rPr>
          <w:rFonts w:cs="Arial"/>
        </w:rPr>
        <w:t>Журнал происшествий</w:t>
      </w:r>
      <w:r w:rsidRPr="00857949">
        <w:rPr>
          <w:rFonts w:cs="Arial"/>
        </w:rPr>
        <w:t>»</w:t>
      </w:r>
      <w:r w:rsidR="004C201F" w:rsidRPr="00857949">
        <w:rPr>
          <w:rFonts w:cs="Arial"/>
        </w:rPr>
        <w:t xml:space="preserve"> ПК ИВ СМИС </w:t>
      </w:r>
      <w:r w:rsidRPr="00857949">
        <w:rPr>
          <w:rFonts w:cs="Arial"/>
        </w:rPr>
        <w:t>объекта</w:t>
      </w:r>
    </w:p>
    <w:p w14:paraId="1619E90E" w14:textId="5A93DFDC" w:rsidR="00467928" w:rsidRPr="00857949" w:rsidRDefault="002478DD" w:rsidP="001E4032">
      <w:pPr>
        <w:pStyle w:val="1"/>
      </w:pPr>
      <w:bookmarkStart w:id="496" w:name="_Toc342644210"/>
      <w:bookmarkStart w:id="497" w:name="_Toc343700380"/>
      <w:bookmarkStart w:id="498" w:name="_Toc343780173"/>
      <w:bookmarkStart w:id="499" w:name="_Toc344466437"/>
      <w:bookmarkStart w:id="500" w:name="_Toc361327159"/>
      <w:bookmarkStart w:id="501" w:name="_Toc124856282"/>
      <w:bookmarkStart w:id="502" w:name="_Toc137032342"/>
      <w:r w:rsidRPr="00857949">
        <w:lastRenderedPageBreak/>
        <w:t xml:space="preserve">Настройка </w:t>
      </w:r>
      <w:bookmarkEnd w:id="496"/>
      <w:bookmarkEnd w:id="497"/>
      <w:bookmarkEnd w:id="498"/>
      <w:bookmarkEnd w:id="499"/>
      <w:bookmarkEnd w:id="500"/>
      <w:bookmarkEnd w:id="501"/>
      <w:r w:rsidRPr="00857949">
        <w:rPr>
          <w:rFonts w:cs="Arial"/>
        </w:rPr>
        <w:t>ПК ИВ СМИС в составе СМИС объекта</w:t>
      </w:r>
      <w:bookmarkEnd w:id="502"/>
    </w:p>
    <w:p w14:paraId="31225FBC" w14:textId="7F24B3A5" w:rsidR="002478DD" w:rsidRPr="00857949" w:rsidRDefault="000E60E9" w:rsidP="000E60E9">
      <w:pPr>
        <w:pStyle w:val="20"/>
      </w:pPr>
      <w:bookmarkStart w:id="503" w:name="_Toc137032343"/>
      <w:r w:rsidRPr="00857949">
        <w:t>Общие положения</w:t>
      </w:r>
      <w:bookmarkEnd w:id="503"/>
    </w:p>
    <w:p w14:paraId="24042A7F" w14:textId="77777777" w:rsidR="000A490B" w:rsidRPr="00857949" w:rsidRDefault="000E60E9" w:rsidP="000A490B">
      <w:pPr>
        <w:pStyle w:val="aff"/>
        <w:numPr>
          <w:ilvl w:val="0"/>
          <w:numId w:val="43"/>
        </w:numPr>
        <w:ind w:left="0" w:firstLine="709"/>
      </w:pPr>
      <w:r w:rsidRPr="00857949">
        <w:t xml:space="preserve">Настройка ПК ИВ СМИС в составе СМИС объекта должна </w:t>
      </w:r>
      <w:r w:rsidRPr="00857949">
        <w:rPr>
          <w:rFonts w:cs="Arial"/>
        </w:rPr>
        <w:t>осуществляться</w:t>
      </w:r>
      <w:r w:rsidR="000A490B" w:rsidRPr="00857949">
        <w:t xml:space="preserve"> персоналом, обученными по программе «Пусконаладочные работы СМИС, оснащенных программно-техническим комплексом «ПТК СМИС/СМИК» объекта», 38 ч. </w:t>
      </w:r>
    </w:p>
    <w:p w14:paraId="193583C6" w14:textId="61F33CB1" w:rsidR="000A490B" w:rsidRPr="00857949" w:rsidRDefault="000A490B" w:rsidP="000A490B">
      <w:pPr>
        <w:pStyle w:val="aff"/>
        <w:numPr>
          <w:ilvl w:val="0"/>
          <w:numId w:val="43"/>
        </w:numPr>
        <w:ind w:left="0" w:firstLine="709"/>
      </w:pPr>
      <w:r w:rsidRPr="00857949">
        <w:t xml:space="preserve">По результатам обучения специалистам выдаётся </w:t>
      </w:r>
      <w:r w:rsidRPr="00857949">
        <w:rPr>
          <w:rFonts w:cs="Arial"/>
        </w:rPr>
        <w:t xml:space="preserve">«Мастер-ключ» </w:t>
      </w:r>
      <w:r w:rsidRPr="00857949">
        <w:rPr>
          <w:rFonts w:cs="Arial"/>
          <w:lang w:val="en-US"/>
        </w:rPr>
        <w:t>Guardant</w:t>
      </w:r>
      <w:r w:rsidRPr="00857949">
        <w:rPr>
          <w:rFonts w:cs="Arial"/>
        </w:rPr>
        <w:t>,</w:t>
      </w:r>
      <w:r w:rsidRPr="00857949">
        <w:t xml:space="preserve"> обеспечивающий доступ ко всем </w:t>
      </w:r>
      <w:r w:rsidR="009151FD" w:rsidRPr="00857949">
        <w:t>настройкам</w:t>
      </w:r>
      <w:r w:rsidRPr="00857949">
        <w:t xml:space="preserve"> ПК ИВ СМИС в составе СМИС объекта.</w:t>
      </w:r>
    </w:p>
    <w:p w14:paraId="74BA0C63" w14:textId="0293B348" w:rsidR="00467928" w:rsidRPr="00857949" w:rsidRDefault="00467928" w:rsidP="002703FE">
      <w:pPr>
        <w:pStyle w:val="aff"/>
        <w:numPr>
          <w:ilvl w:val="0"/>
          <w:numId w:val="43"/>
        </w:numPr>
        <w:ind w:left="0" w:firstLine="709"/>
        <w:rPr>
          <w:rFonts w:cs="Arial"/>
        </w:rPr>
      </w:pPr>
      <w:r w:rsidRPr="00857949">
        <w:rPr>
          <w:rFonts w:cs="Arial"/>
        </w:rPr>
        <w:t xml:space="preserve">После </w:t>
      </w:r>
      <w:r w:rsidR="00756CC0" w:rsidRPr="00857949">
        <w:rPr>
          <w:rFonts w:cs="Arial"/>
        </w:rPr>
        <w:t>выбора пункта «Администрирование»</w:t>
      </w:r>
      <w:r w:rsidRPr="00857949">
        <w:rPr>
          <w:rFonts w:cs="Arial"/>
        </w:rPr>
        <w:t xml:space="preserve"> </w:t>
      </w:r>
      <w:r w:rsidR="00F35C4A" w:rsidRPr="00857949">
        <w:rPr>
          <w:rFonts w:cs="Arial"/>
        </w:rPr>
        <w:t xml:space="preserve">в окне ПК ИВ СМИС </w:t>
      </w:r>
      <w:r w:rsidRPr="00857949">
        <w:rPr>
          <w:rFonts w:cs="Arial"/>
        </w:rPr>
        <w:t>открыва</w:t>
      </w:r>
      <w:r w:rsidR="00756CC0" w:rsidRPr="00857949">
        <w:rPr>
          <w:rFonts w:cs="Arial"/>
        </w:rPr>
        <w:t>ю</w:t>
      </w:r>
      <w:r w:rsidRPr="00857949">
        <w:rPr>
          <w:rFonts w:cs="Arial"/>
        </w:rPr>
        <w:t xml:space="preserve">тся </w:t>
      </w:r>
      <w:r w:rsidR="00756CC0" w:rsidRPr="00857949">
        <w:rPr>
          <w:rFonts w:cs="Arial"/>
        </w:rPr>
        <w:t>подпункты</w:t>
      </w:r>
      <w:r w:rsidRPr="00857949">
        <w:rPr>
          <w:rFonts w:cs="Arial"/>
        </w:rPr>
        <w:t xml:space="preserve"> доступ</w:t>
      </w:r>
      <w:r w:rsidR="009151FD" w:rsidRPr="00857949">
        <w:rPr>
          <w:rFonts w:cs="Arial"/>
        </w:rPr>
        <w:t>а</w:t>
      </w:r>
      <w:r w:rsidRPr="00857949">
        <w:rPr>
          <w:rFonts w:cs="Arial"/>
        </w:rPr>
        <w:t xml:space="preserve"> к </w:t>
      </w:r>
      <w:r w:rsidR="009151FD" w:rsidRPr="00857949">
        <w:rPr>
          <w:rFonts w:cs="Arial"/>
        </w:rPr>
        <w:t>настройкам</w:t>
      </w:r>
      <w:r w:rsidRPr="00857949">
        <w:rPr>
          <w:rFonts w:cs="Arial"/>
        </w:rPr>
        <w:t>:</w:t>
      </w:r>
    </w:p>
    <w:p w14:paraId="207A1F70" w14:textId="545B02AE" w:rsidR="00467928" w:rsidRPr="00857949" w:rsidRDefault="00467928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</w:t>
      </w:r>
      <w:r w:rsidR="00756CC0" w:rsidRPr="00857949">
        <w:rPr>
          <w:rFonts w:cs="Arial"/>
        </w:rPr>
        <w:t>Объекты мониторинга</w:t>
      </w:r>
      <w:r w:rsidRPr="00857949">
        <w:rPr>
          <w:rFonts w:cs="Arial"/>
        </w:rPr>
        <w:t xml:space="preserve">» - </w:t>
      </w:r>
      <w:r w:rsidR="00756CC0" w:rsidRPr="00857949">
        <w:rPr>
          <w:rFonts w:cs="Arial"/>
        </w:rPr>
        <w:t>редактирова</w:t>
      </w:r>
      <w:r w:rsidR="003071A4" w:rsidRPr="00857949">
        <w:rPr>
          <w:rFonts w:cs="Arial"/>
        </w:rPr>
        <w:t>ние</w:t>
      </w:r>
      <w:r w:rsidR="00756CC0" w:rsidRPr="00857949">
        <w:rPr>
          <w:rFonts w:cs="Arial"/>
        </w:rPr>
        <w:t xml:space="preserve"> данны</w:t>
      </w:r>
      <w:r w:rsidR="003071A4" w:rsidRPr="00857949">
        <w:rPr>
          <w:rFonts w:cs="Arial"/>
        </w:rPr>
        <w:t>х</w:t>
      </w:r>
      <w:r w:rsidR="00756CC0" w:rsidRPr="00857949">
        <w:rPr>
          <w:rFonts w:cs="Arial"/>
        </w:rPr>
        <w:t xml:space="preserve"> об объекте мониторинга</w:t>
      </w:r>
      <w:r w:rsidR="003071A4" w:rsidRPr="00857949">
        <w:rPr>
          <w:rFonts w:cs="Arial"/>
        </w:rPr>
        <w:t>;</w:t>
      </w:r>
    </w:p>
    <w:p w14:paraId="0814CDB4" w14:textId="6B1DE540" w:rsidR="00467928" w:rsidRPr="00857949" w:rsidRDefault="00467928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«Взаимодействие» - настройк</w:t>
      </w:r>
      <w:r w:rsidR="003071A4" w:rsidRPr="00857949">
        <w:rPr>
          <w:rFonts w:cs="Arial"/>
        </w:rPr>
        <w:t>а</w:t>
      </w:r>
      <w:r w:rsidRPr="00857949">
        <w:rPr>
          <w:rFonts w:cs="Arial"/>
        </w:rPr>
        <w:t xml:space="preserve"> параметров приема и отправки сообщений</w:t>
      </w:r>
      <w:r w:rsidR="003071A4" w:rsidRPr="00857949">
        <w:rPr>
          <w:rFonts w:cs="Arial"/>
        </w:rPr>
        <w:t>;</w:t>
      </w:r>
    </w:p>
    <w:p w14:paraId="212426D8" w14:textId="5BB1BE54" w:rsidR="00467928" w:rsidRPr="00857949" w:rsidRDefault="00467928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</w:t>
      </w:r>
      <w:r w:rsidR="007D78F6" w:rsidRPr="00857949">
        <w:rPr>
          <w:rFonts w:cs="Arial"/>
        </w:rPr>
        <w:t>Системы/</w:t>
      </w:r>
      <w:r w:rsidRPr="00857949">
        <w:rPr>
          <w:rFonts w:cs="Arial"/>
        </w:rPr>
        <w:t>Классификатор происшествий» - управлени</w:t>
      </w:r>
      <w:r w:rsidR="003071A4" w:rsidRPr="00857949">
        <w:rPr>
          <w:rFonts w:cs="Arial"/>
        </w:rPr>
        <w:t>е</w:t>
      </w:r>
      <w:r w:rsidRPr="00857949">
        <w:rPr>
          <w:rFonts w:cs="Arial"/>
        </w:rPr>
        <w:t xml:space="preserve"> классификатором происшествий</w:t>
      </w:r>
      <w:r w:rsidR="003071A4" w:rsidRPr="00857949">
        <w:rPr>
          <w:rFonts w:cs="Arial"/>
        </w:rPr>
        <w:t>;</w:t>
      </w:r>
    </w:p>
    <w:p w14:paraId="02F2E5A5" w14:textId="670A73C8" w:rsidR="007D78F6" w:rsidRPr="00857949" w:rsidRDefault="009151FD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</w:t>
      </w:r>
      <w:r w:rsidR="007D78F6" w:rsidRPr="00857949">
        <w:rPr>
          <w:rFonts w:cs="Arial"/>
        </w:rPr>
        <w:t>Регламент действий оператора (Регламентные работы)</w:t>
      </w:r>
      <w:r w:rsidRPr="00857949">
        <w:rPr>
          <w:rFonts w:cs="Arial"/>
        </w:rPr>
        <w:t>»</w:t>
      </w:r>
      <w:r w:rsidR="007D78F6" w:rsidRPr="00857949">
        <w:rPr>
          <w:rFonts w:cs="Arial"/>
        </w:rPr>
        <w:t xml:space="preserve"> - редактировани</w:t>
      </w:r>
      <w:r w:rsidR="003071A4" w:rsidRPr="00857949">
        <w:rPr>
          <w:rFonts w:cs="Arial"/>
        </w:rPr>
        <w:t>е</w:t>
      </w:r>
      <w:r w:rsidR="007D78F6" w:rsidRPr="00857949">
        <w:rPr>
          <w:rFonts w:cs="Arial"/>
        </w:rPr>
        <w:t xml:space="preserve"> регламента действий оператора</w:t>
      </w:r>
      <w:r w:rsidRPr="00857949">
        <w:rPr>
          <w:rFonts w:cs="Arial"/>
        </w:rPr>
        <w:t xml:space="preserve"> при регламентных работах</w:t>
      </w:r>
      <w:r w:rsidR="003071A4" w:rsidRPr="00857949">
        <w:rPr>
          <w:rFonts w:cs="Arial"/>
        </w:rPr>
        <w:t>;</w:t>
      </w:r>
    </w:p>
    <w:p w14:paraId="3B608EC2" w14:textId="6F0AE813" w:rsidR="00467928" w:rsidRPr="00857949" w:rsidRDefault="009151FD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</w:t>
      </w:r>
      <w:r w:rsidR="007D78F6" w:rsidRPr="00857949">
        <w:rPr>
          <w:rFonts w:cs="Arial"/>
        </w:rPr>
        <w:t>Регламент действий оператора (Контроль)</w:t>
      </w:r>
      <w:r w:rsidRPr="00857949">
        <w:rPr>
          <w:rFonts w:cs="Arial"/>
        </w:rPr>
        <w:t>»</w:t>
      </w:r>
      <w:r w:rsidR="00467928" w:rsidRPr="00857949">
        <w:rPr>
          <w:rFonts w:cs="Arial"/>
        </w:rPr>
        <w:t xml:space="preserve"> </w:t>
      </w:r>
      <w:r w:rsidR="007D78F6" w:rsidRPr="00857949">
        <w:rPr>
          <w:rFonts w:cs="Arial"/>
        </w:rPr>
        <w:t>- редактирования регламента действий оператора</w:t>
      </w:r>
      <w:r w:rsidRPr="00857949">
        <w:rPr>
          <w:rFonts w:cs="Arial"/>
        </w:rPr>
        <w:t xml:space="preserve"> при получении сообщений СМИС</w:t>
      </w:r>
      <w:r w:rsidR="003071A4" w:rsidRPr="00857949">
        <w:rPr>
          <w:rFonts w:cs="Arial"/>
        </w:rPr>
        <w:t>;</w:t>
      </w:r>
    </w:p>
    <w:p w14:paraId="02517B94" w14:textId="6075A00C" w:rsidR="00467928" w:rsidRPr="00857949" w:rsidRDefault="00467928" w:rsidP="009151FD">
      <w:pPr>
        <w:pStyle w:val="aff"/>
        <w:numPr>
          <w:ilvl w:val="0"/>
          <w:numId w:val="44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«Учётные записи пользователей» - редактор учётных записей.</w:t>
      </w:r>
    </w:p>
    <w:p w14:paraId="0AFE91BE" w14:textId="1A4FB51F" w:rsidR="00467928" w:rsidRPr="00857949" w:rsidRDefault="00DF22D9" w:rsidP="007D78F6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EE424D3" wp14:editId="19225EC7">
                <wp:simplePos x="0" y="0"/>
                <wp:positionH relativeFrom="column">
                  <wp:posOffset>496570</wp:posOffset>
                </wp:positionH>
                <wp:positionV relativeFrom="paragraph">
                  <wp:posOffset>463812</wp:posOffset>
                </wp:positionV>
                <wp:extent cx="659765" cy="88265"/>
                <wp:effectExtent l="0" t="0" r="26035" b="26035"/>
                <wp:wrapNone/>
                <wp:docPr id="205" name="Надпись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D6F9C40" w14:textId="77777777" w:rsidR="00241AA5" w:rsidRPr="00C32FD1" w:rsidRDefault="00241AA5" w:rsidP="00DF22D9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2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2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E424D3" id="Надпись 205" o:spid="_x0000_s1030" type="#_x0000_t202" style="position:absolute;left:0;text-align:left;margin-left:39.1pt;margin-top:36.5pt;width:51.95pt;height:6.9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" fillcolor="#8a8a8a" strokecolor="white [3212]" strokeweight=".5pt">
                <v:textbox inset="0,0,0,0">
                  <w:txbxContent>
                    <w:p w14:paraId="0D6F9C40" w14:textId="77777777" w:rsidR="00241AA5" w:rsidRPr="00C32FD1" w:rsidRDefault="00241AA5" w:rsidP="00DF22D9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b/>
                          <w:bCs/>
                          <w:spacing w:val="-2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2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3071A4" w:rsidRPr="00857949"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444E80E2" wp14:editId="55361791">
                <wp:simplePos x="0" y="0"/>
                <wp:positionH relativeFrom="column">
                  <wp:posOffset>1721304</wp:posOffset>
                </wp:positionH>
                <wp:positionV relativeFrom="paragraph">
                  <wp:posOffset>568325</wp:posOffset>
                </wp:positionV>
                <wp:extent cx="1330325" cy="1311275"/>
                <wp:effectExtent l="0" t="0" r="22225" b="22225"/>
                <wp:wrapNone/>
                <wp:docPr id="11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13112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366A76" id="Rectangle 27" o:spid="_x0000_s1026" style="position:absolute;margin-left:135.55pt;margin-top:44.75pt;width:104.75pt;height:103.2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7C37E0C2" wp14:editId="475B14B9">
            <wp:extent cx="5199611" cy="3959679"/>
            <wp:effectExtent l="0" t="0" r="1270" b="3175"/>
            <wp:docPr id="7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79" cy="3960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9E99C" w14:textId="5761C06B" w:rsidR="00467928" w:rsidRPr="00857949" w:rsidRDefault="003071A4" w:rsidP="009151FD">
      <w:pPr>
        <w:spacing w:line="240" w:lineRule="auto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18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9151FD" w:rsidRPr="00857949">
        <w:rPr>
          <w:rFonts w:cs="Arial"/>
        </w:rPr>
        <w:t>Выбор для настройки</w:t>
      </w:r>
      <w:r w:rsidR="007C3D43" w:rsidRPr="00857949">
        <w:rPr>
          <w:rFonts w:cs="Arial"/>
        </w:rPr>
        <w:t xml:space="preserve"> </w:t>
      </w:r>
      <w:r w:rsidR="009151FD" w:rsidRPr="00857949">
        <w:rPr>
          <w:rFonts w:cs="Arial"/>
        </w:rPr>
        <w:t xml:space="preserve">в </w:t>
      </w:r>
      <w:r w:rsidR="007C3D43" w:rsidRPr="00857949">
        <w:rPr>
          <w:rFonts w:cs="Arial"/>
        </w:rPr>
        <w:t>меню</w:t>
      </w:r>
      <w:r w:rsidR="00467928" w:rsidRPr="00857949">
        <w:rPr>
          <w:rFonts w:cs="Arial"/>
        </w:rPr>
        <w:t xml:space="preserve"> "Администрирование"</w:t>
      </w:r>
      <w:r w:rsidRPr="00857949">
        <w:rPr>
          <w:rFonts w:cs="Arial"/>
        </w:rPr>
        <w:t>.</w:t>
      </w:r>
    </w:p>
    <w:p w14:paraId="7E58DD26" w14:textId="657BBD67" w:rsidR="003769FA" w:rsidRPr="00857949" w:rsidRDefault="003071A4" w:rsidP="00900A8A">
      <w:pPr>
        <w:pStyle w:val="20"/>
      </w:pPr>
      <w:bookmarkStart w:id="504" w:name="_Toc342644243"/>
      <w:bookmarkStart w:id="505" w:name="_Toc343700395"/>
      <w:bookmarkStart w:id="506" w:name="_Toc343780206"/>
      <w:bookmarkStart w:id="507" w:name="_Toc344466470"/>
      <w:bookmarkStart w:id="508" w:name="_Toc361327174"/>
      <w:bookmarkStart w:id="509" w:name="_Toc124856283"/>
      <w:bookmarkStart w:id="510" w:name="_Toc137032344"/>
      <w:r w:rsidRPr="00857949">
        <w:t>Настройка о</w:t>
      </w:r>
      <w:r w:rsidR="003769FA" w:rsidRPr="00857949">
        <w:t>бъект</w:t>
      </w:r>
      <w:r w:rsidR="009151FD" w:rsidRPr="00857949">
        <w:t>а</w:t>
      </w:r>
      <w:r w:rsidR="003769FA" w:rsidRPr="00857949">
        <w:t xml:space="preserve"> мониторинга</w:t>
      </w:r>
      <w:bookmarkEnd w:id="504"/>
      <w:bookmarkEnd w:id="505"/>
      <w:bookmarkEnd w:id="506"/>
      <w:bookmarkEnd w:id="507"/>
      <w:bookmarkEnd w:id="508"/>
      <w:bookmarkEnd w:id="509"/>
      <w:bookmarkEnd w:id="510"/>
    </w:p>
    <w:p w14:paraId="5EFD1125" w14:textId="0D14746C" w:rsidR="007F7692" w:rsidRPr="00857949" w:rsidRDefault="007F7692" w:rsidP="00FC1A47">
      <w:pPr>
        <w:pStyle w:val="aff"/>
        <w:numPr>
          <w:ilvl w:val="0"/>
          <w:numId w:val="45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В окне </w:t>
      </w:r>
      <w:r w:rsidR="00FC1A47" w:rsidRPr="00857949">
        <w:rPr>
          <w:rFonts w:cs="Arial"/>
        </w:rPr>
        <w:t xml:space="preserve">ПК ИВ СМИС </w:t>
      </w:r>
      <w:r w:rsidRPr="00857949">
        <w:rPr>
          <w:rFonts w:cs="Arial"/>
        </w:rPr>
        <w:t>выб</w:t>
      </w:r>
      <w:r w:rsidR="00FC1A47" w:rsidRPr="00857949">
        <w:rPr>
          <w:rFonts w:cs="Arial"/>
        </w:rPr>
        <w:t>ерите</w:t>
      </w:r>
      <w:r w:rsidRPr="00857949">
        <w:rPr>
          <w:rFonts w:cs="Arial"/>
        </w:rPr>
        <w:t xml:space="preserve"> пункт «Администрирование»</w:t>
      </w:r>
      <w:r w:rsidR="00FC1A47" w:rsidRPr="00857949">
        <w:rPr>
          <w:rFonts w:cs="Arial"/>
        </w:rPr>
        <w:t>, а в нём подпункт «Объекты мониторинга»;</w:t>
      </w:r>
    </w:p>
    <w:p w14:paraId="1395D2B9" w14:textId="707BA693" w:rsidR="009151FD" w:rsidRPr="00857949" w:rsidRDefault="00FC1A47" w:rsidP="00FC1A47">
      <w:pPr>
        <w:pStyle w:val="aff"/>
        <w:numPr>
          <w:ilvl w:val="0"/>
          <w:numId w:val="45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t>В открывшемся</w:t>
      </w:r>
      <w:r w:rsidR="009151FD" w:rsidRPr="00857949">
        <w:rPr>
          <w:rFonts w:cs="Arial"/>
        </w:rPr>
        <w:t xml:space="preserve"> </w:t>
      </w:r>
      <w:r w:rsidR="007F7692" w:rsidRPr="00857949">
        <w:rPr>
          <w:rFonts w:cs="Arial"/>
        </w:rPr>
        <w:t>окне «О</w:t>
      </w:r>
      <w:r w:rsidR="009151FD" w:rsidRPr="00857949">
        <w:rPr>
          <w:rFonts w:cs="Arial"/>
        </w:rPr>
        <w:t>бъект</w:t>
      </w:r>
      <w:r w:rsidR="007F7692" w:rsidRPr="00857949">
        <w:rPr>
          <w:rFonts w:cs="Arial"/>
        </w:rPr>
        <w:t>ы</w:t>
      </w:r>
      <w:r w:rsidR="009151FD" w:rsidRPr="00857949">
        <w:rPr>
          <w:rFonts w:cs="Arial"/>
        </w:rPr>
        <w:t xml:space="preserve"> мониторинга</w:t>
      </w:r>
      <w:r w:rsidR="007F7692" w:rsidRPr="00857949">
        <w:rPr>
          <w:rFonts w:cs="Arial"/>
        </w:rPr>
        <w:t>»</w:t>
      </w:r>
      <w:r w:rsidR="009151FD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выделите </w:t>
      </w:r>
      <w:r w:rsidR="009151FD" w:rsidRPr="00857949">
        <w:rPr>
          <w:rFonts w:cs="Arial"/>
        </w:rPr>
        <w:t>объект</w:t>
      </w:r>
      <w:r w:rsidR="007F7692" w:rsidRPr="00857949">
        <w:rPr>
          <w:rFonts w:cs="Arial"/>
        </w:rPr>
        <w:t xml:space="preserve"> для </w:t>
      </w:r>
      <w:r w:rsidR="009151FD" w:rsidRPr="00857949">
        <w:rPr>
          <w:rFonts w:cs="Arial"/>
        </w:rPr>
        <w:t>измен</w:t>
      </w:r>
      <w:r w:rsidR="007F7692" w:rsidRPr="00857949">
        <w:rPr>
          <w:rFonts w:cs="Arial"/>
        </w:rPr>
        <w:t>ен</w:t>
      </w:r>
      <w:r w:rsidR="009151FD" w:rsidRPr="00857949">
        <w:rPr>
          <w:rFonts w:cs="Arial"/>
        </w:rPr>
        <w:t>и</w:t>
      </w:r>
      <w:r w:rsidR="007F7692" w:rsidRPr="00857949">
        <w:rPr>
          <w:rFonts w:cs="Arial"/>
        </w:rPr>
        <w:t>я и наж</w:t>
      </w:r>
      <w:r w:rsidRPr="00857949">
        <w:rPr>
          <w:rFonts w:cs="Arial"/>
        </w:rPr>
        <w:t>мите</w:t>
      </w:r>
      <w:r w:rsidR="007F7692" w:rsidRPr="00857949">
        <w:rPr>
          <w:rFonts w:cs="Arial"/>
        </w:rPr>
        <w:t xml:space="preserve"> экранную кнопку</w:t>
      </w:r>
      <w:r w:rsidR="009151FD" w:rsidRPr="00857949">
        <w:rPr>
          <w:rFonts w:cs="Arial"/>
        </w:rPr>
        <w:t xml:space="preserve"> </w:t>
      </w:r>
      <w:r w:rsidR="007F7692" w:rsidRPr="00857949">
        <w:rPr>
          <w:noProof/>
        </w:rPr>
        <w:drawing>
          <wp:inline distT="0" distB="0" distL="0" distR="0" wp14:anchorId="04EBA85C" wp14:editId="49A50DFC">
            <wp:extent cx="136820" cy="159947"/>
            <wp:effectExtent l="0" t="0" r="0" b="0"/>
            <wp:docPr id="2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908" cy="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692" w:rsidRPr="00857949">
        <w:rPr>
          <w:rFonts w:cs="Arial"/>
        </w:rPr>
        <w:t xml:space="preserve"> </w:t>
      </w:r>
      <w:r w:rsidR="00EB0B61" w:rsidRPr="00857949">
        <w:rPr>
          <w:rFonts w:cs="Arial"/>
        </w:rPr>
        <w:t>с</w:t>
      </w:r>
      <w:r w:rsidR="009151FD" w:rsidRPr="00857949">
        <w:rPr>
          <w:rFonts w:cs="Arial"/>
        </w:rPr>
        <w:t xml:space="preserve"> всплыва</w:t>
      </w:r>
      <w:r w:rsidR="00EB0B61" w:rsidRPr="00857949">
        <w:rPr>
          <w:rFonts w:cs="Arial"/>
        </w:rPr>
        <w:t>ющей</w:t>
      </w:r>
      <w:r w:rsidR="009151FD" w:rsidRPr="00857949">
        <w:rPr>
          <w:rFonts w:cs="Arial"/>
        </w:rPr>
        <w:t xml:space="preserve"> подсказк</w:t>
      </w:r>
      <w:r w:rsidR="00EB0B61" w:rsidRPr="00857949">
        <w:rPr>
          <w:rFonts w:cs="Arial"/>
        </w:rPr>
        <w:t>ой</w:t>
      </w:r>
      <w:r w:rsidR="009151FD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- </w:t>
      </w:r>
      <w:r w:rsidR="009151FD" w:rsidRPr="00857949">
        <w:rPr>
          <w:rFonts w:cs="Arial"/>
        </w:rPr>
        <w:t>«Изменить данные по объекту мониторинга»)</w:t>
      </w:r>
      <w:r w:rsidRPr="00857949">
        <w:rPr>
          <w:rFonts w:cs="Arial"/>
        </w:rPr>
        <w:t>;</w:t>
      </w:r>
    </w:p>
    <w:p w14:paraId="21830CFE" w14:textId="3B79B4AC" w:rsidR="003769FA" w:rsidRPr="00857949" w:rsidRDefault="00C32FD1" w:rsidP="003769FA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714ED3F" wp14:editId="27F0792E">
                <wp:simplePos x="0" y="0"/>
                <wp:positionH relativeFrom="column">
                  <wp:posOffset>1012825</wp:posOffset>
                </wp:positionH>
                <wp:positionV relativeFrom="paragraph">
                  <wp:posOffset>354703</wp:posOffset>
                </wp:positionV>
                <wp:extent cx="574040" cy="88265"/>
                <wp:effectExtent l="0" t="0" r="16510" b="26035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701EE6C5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14ED3F" id="Надпись 206" o:spid="_x0000_s1031" type="#_x0000_t202" style="position:absolute;left:0;text-align:left;margin-left:79.75pt;margin-top:27.95pt;width:45.2pt;height:6.95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" fillcolor="#8a8a8a" strokecolor="#8a8a8a" strokeweight=".5pt">
                <v:textbox inset="0,0,0,0">
                  <w:txbxContent>
                    <w:p w14:paraId="701EE6C5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4B89F511" wp14:editId="409236BA">
                <wp:simplePos x="0" y="0"/>
                <wp:positionH relativeFrom="column">
                  <wp:posOffset>4434840</wp:posOffset>
                </wp:positionH>
                <wp:positionV relativeFrom="paragraph">
                  <wp:posOffset>866140</wp:posOffset>
                </wp:positionV>
                <wp:extent cx="161925" cy="133350"/>
                <wp:effectExtent l="0" t="0" r="28575" b="19050"/>
                <wp:wrapNone/>
                <wp:docPr id="11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843119" id="Rectangle 176" o:spid="_x0000_s1026" style="position:absolute;margin-left:349.2pt;margin-top:68.2pt;width:12.75pt;height:10.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068B6EA9" wp14:editId="5D8887E9">
            <wp:extent cx="4129718" cy="3139168"/>
            <wp:effectExtent l="0" t="0" r="4445" b="4445"/>
            <wp:docPr id="7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73" cy="314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63AB9" w14:textId="4744342C" w:rsidR="003769FA" w:rsidRPr="00857949" w:rsidRDefault="00AB7418" w:rsidP="003769FA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19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В</w:t>
      </w:r>
      <w:r w:rsidRPr="00857949">
        <w:rPr>
          <w:rFonts w:cs="Arial"/>
        </w:rPr>
        <w:t xml:space="preserve">ыделение объекта для редактирования в окне «Объекты мониторинга» </w:t>
      </w:r>
    </w:p>
    <w:p w14:paraId="0D57ABDE" w14:textId="5BA17649" w:rsidR="003769FA" w:rsidRPr="00857949" w:rsidRDefault="003769FA" w:rsidP="00AB7418">
      <w:pPr>
        <w:pStyle w:val="aff"/>
        <w:numPr>
          <w:ilvl w:val="0"/>
          <w:numId w:val="45"/>
        </w:numPr>
        <w:spacing w:line="312" w:lineRule="auto"/>
        <w:ind w:left="1134" w:hanging="425"/>
        <w:rPr>
          <w:rFonts w:cs="Arial"/>
        </w:rPr>
      </w:pPr>
      <w:r w:rsidRPr="00857949">
        <w:rPr>
          <w:rFonts w:cs="Arial"/>
        </w:rPr>
        <w:lastRenderedPageBreak/>
        <w:t xml:space="preserve">В открывшемся окне </w:t>
      </w:r>
      <w:r w:rsidR="00AB7418" w:rsidRPr="00857949">
        <w:rPr>
          <w:rFonts w:cs="Arial"/>
        </w:rPr>
        <w:t xml:space="preserve">«Редактировать объект мониторинга» </w:t>
      </w:r>
      <w:r w:rsidRPr="00857949">
        <w:rPr>
          <w:rFonts w:cs="Arial"/>
        </w:rPr>
        <w:t xml:space="preserve">изменить </w:t>
      </w:r>
      <w:r w:rsidR="00B016CC" w:rsidRPr="00857949">
        <w:rPr>
          <w:rFonts w:cs="Arial"/>
        </w:rPr>
        <w:t>сведения полей «Наименование», «Идентификатор», «Описание объекта»</w:t>
      </w:r>
      <w:r w:rsidRPr="00857949">
        <w:rPr>
          <w:rFonts w:cs="Arial"/>
        </w:rPr>
        <w:t>.</w:t>
      </w:r>
    </w:p>
    <w:p w14:paraId="77692342" w14:textId="7736EE76" w:rsidR="003769FA" w:rsidRPr="00857949" w:rsidRDefault="00C32FD1" w:rsidP="00C32FD1">
      <w:pPr>
        <w:tabs>
          <w:tab w:val="left" w:pos="488"/>
          <w:tab w:val="center" w:pos="4833"/>
        </w:tabs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11671257" wp14:editId="7502DA81">
                <wp:simplePos x="0" y="0"/>
                <wp:positionH relativeFrom="column">
                  <wp:posOffset>884928</wp:posOffset>
                </wp:positionH>
                <wp:positionV relativeFrom="paragraph">
                  <wp:posOffset>382905</wp:posOffset>
                </wp:positionV>
                <wp:extent cx="605790" cy="88265"/>
                <wp:effectExtent l="0" t="0" r="22860" b="26035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36DBD57F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671257" id="Надпись 207" o:spid="_x0000_s1032" type="#_x0000_t202" style="position:absolute;left:0;text-align:left;margin-left:69.7pt;margin-top:30.15pt;width:47.7pt;height:6.9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" fillcolor="#8a8a8a" strokecolor="#8a8a8a" strokeweight=".5pt">
                <v:textbox inset="0,0,0,0">
                  <w:txbxContent>
                    <w:p w14:paraId="36DBD57F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3020F6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4846AC0A" wp14:editId="55DEDB21">
                <wp:simplePos x="0" y="0"/>
                <wp:positionH relativeFrom="column">
                  <wp:posOffset>2241550</wp:posOffset>
                </wp:positionH>
                <wp:positionV relativeFrom="paragraph">
                  <wp:posOffset>1372870</wp:posOffset>
                </wp:positionV>
                <wp:extent cx="2504440" cy="923290"/>
                <wp:effectExtent l="0" t="0" r="0" b="0"/>
                <wp:wrapNone/>
                <wp:docPr id="88" name="Надпись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923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A7B96" w14:textId="1503AA1F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Карпухинская ГРЭС тепловая газотурбинная электростанция с выработкой электрической и тепловой энергии, установленная мощность электростанции — 170 МВт, установленная тепловая мощность — 600 Гкал/час. Основное топливо - природный газ, резервное - дизельное топливо. Состав оборудования станции:</w:t>
                            </w:r>
                          </w:p>
                          <w:p w14:paraId="2C04BA3F" w14:textId="3202B70D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1. Энергоблок № 1 мощностью 40, введён в 1997 году;</w:t>
                            </w:r>
                          </w:p>
                          <w:p w14:paraId="4C69BD1B" w14:textId="619FC95A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2. Энергоблок № 2 мощностью 40 МВт, введён в 2002 году;</w:t>
                            </w:r>
                          </w:p>
                          <w:p w14:paraId="0F8893D2" w14:textId="16C208AC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3. Энергоблок № 3 мощностью 43 МВт, введён в 2004 году;</w:t>
                            </w:r>
                          </w:p>
                          <w:p w14:paraId="059B9F0F" w14:textId="2782E1A2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4. Энергоблок № 4 мощностью 22 МВт, введён в 1981 году;</w:t>
                            </w:r>
                          </w:p>
                          <w:p w14:paraId="678374DF" w14:textId="2E03007F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5. Энергоблок № 5 мощностью 25 МВт, введён в 1985 году.</w:t>
                            </w:r>
                          </w:p>
                          <w:p w14:paraId="4436E559" w14:textId="4B720747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  <w:u w:val="single"/>
                              </w:rPr>
                              <w:t>Основные угрозы ЧС:</w:t>
                            </w:r>
                          </w:p>
                          <w:p w14:paraId="708DFEBD" w14:textId="7C151C96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1. Взрыв газовоздушной смеси в энергоблоке;</w:t>
                            </w:r>
                          </w:p>
                          <w:p w14:paraId="2D0E4EC8" w14:textId="41FC3BB8" w:rsidR="00241AA5" w:rsidRPr="003020F6" w:rsidRDefault="00241AA5" w:rsidP="00260BA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3020F6">
                              <w:rPr>
                                <w:sz w:val="10"/>
                                <w:szCs w:val="10"/>
                              </w:rPr>
                              <w:t>2. Пожар ЛВЖ в энергоблоке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6AC0A" id="Надпись 88" o:spid="_x0000_s1033" type="#_x0000_t202" style="position:absolute;left:0;text-align:left;margin-left:176.5pt;margin-top:108.1pt;width:197.2pt;height:72.7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" fillcolor="white [3201]" stroked="f" strokeweight=".5pt">
                <v:textbox inset="0,0,0,0">
                  <w:txbxContent>
                    <w:p w14:paraId="2B6A7B96" w14:textId="1503AA1F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Карпухинская ГРЭС тепловая газотурбинная электростанция с выработкой электрической и тепловой энергии, установленная мощность электростанции — 170 МВт, установленная тепловая мощность — 600 Гкал/час. Основное топливо - природный газ, резервное - дизельное топливо. Состав оборудования станции:</w:t>
                      </w:r>
                    </w:p>
                    <w:p w14:paraId="2C04BA3F" w14:textId="3202B70D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1. Энергоблок № 1 мощностью 40, введён в 1997 году;</w:t>
                      </w:r>
                    </w:p>
                    <w:p w14:paraId="4C69BD1B" w14:textId="619FC95A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2. Энергоблок № 2 мощностью 40 МВт, введён в 2002 году;</w:t>
                      </w:r>
                    </w:p>
                    <w:p w14:paraId="0F8893D2" w14:textId="16C208AC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3. Энергоблок № 3 мощностью 43 МВт, введён в 2004 году;</w:t>
                      </w:r>
                    </w:p>
                    <w:p w14:paraId="059B9F0F" w14:textId="2782E1A2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4. Энергоблок № 4 мощностью 22 МВт, введён в 1981 году;</w:t>
                      </w:r>
                    </w:p>
                    <w:p w14:paraId="678374DF" w14:textId="2E03007F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5. Энергоблок № 5 мощностью 25 МВт, введён в 1985 году.</w:t>
                      </w:r>
                    </w:p>
                    <w:p w14:paraId="4436E559" w14:textId="4B720747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  <w:u w:val="single"/>
                        </w:rPr>
                      </w:pPr>
                      <w:r w:rsidRPr="003020F6">
                        <w:rPr>
                          <w:sz w:val="10"/>
                          <w:szCs w:val="10"/>
                          <w:u w:val="single"/>
                        </w:rPr>
                        <w:t>Основные угрозы ЧС:</w:t>
                      </w:r>
                    </w:p>
                    <w:p w14:paraId="708DFEBD" w14:textId="7C151C96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1. Взрыв газовоздушной смеси в энергоблоке;</w:t>
                      </w:r>
                    </w:p>
                    <w:p w14:paraId="2D0E4EC8" w14:textId="41FC3BB8" w:rsidR="00241AA5" w:rsidRPr="003020F6" w:rsidRDefault="00241AA5" w:rsidP="00260BA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3020F6">
                        <w:rPr>
                          <w:sz w:val="10"/>
                          <w:szCs w:val="10"/>
                        </w:rPr>
                        <w:t>2. Пожар ЛВЖ в энергоблоке</w:t>
                      </w:r>
                    </w:p>
                  </w:txbxContent>
                </v:textbox>
              </v:shape>
            </w:pict>
          </mc:Fallback>
        </mc:AlternateContent>
      </w:r>
      <w:r w:rsidR="00621A20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3847BDBD" wp14:editId="1ED657D0">
                <wp:simplePos x="0" y="0"/>
                <wp:positionH relativeFrom="column">
                  <wp:posOffset>2242820</wp:posOffset>
                </wp:positionH>
                <wp:positionV relativeFrom="paragraph">
                  <wp:posOffset>1120402</wp:posOffset>
                </wp:positionV>
                <wp:extent cx="890270" cy="74930"/>
                <wp:effectExtent l="0" t="0" r="5080" b="127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4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570E3C" w14:textId="482DE217" w:rsidR="00241AA5" w:rsidRPr="00621A20" w:rsidRDefault="00241AA5" w:rsidP="00D05D50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621A20">
                              <w:rPr>
                                <w:sz w:val="10"/>
                                <w:szCs w:val="10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47BDBD" id="Надпись 86" o:spid="_x0000_s1034" type="#_x0000_t202" style="position:absolute;left:0;text-align:left;margin-left:176.6pt;margin-top:88.2pt;width:70.1pt;height:5.9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" fillcolor="white [3201]" stroked="f" strokeweight=".5pt">
                <v:textbox inset="0,0,0,0">
                  <w:txbxContent>
                    <w:p w14:paraId="3E570E3C" w14:textId="482DE217" w:rsidR="00241AA5" w:rsidRPr="00621A20" w:rsidRDefault="00241AA5" w:rsidP="00D05D50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621A20">
                        <w:rPr>
                          <w:sz w:val="10"/>
                          <w:szCs w:val="10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2E2108EF" wp14:editId="39638355">
            <wp:extent cx="4384892" cy="3333135"/>
            <wp:effectExtent l="0" t="0" r="0" b="635"/>
            <wp:docPr id="7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68" cy="333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AA359" w14:textId="712F5796" w:rsidR="003769FA" w:rsidRPr="00857949" w:rsidRDefault="00511028" w:rsidP="003769FA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20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3769FA" w:rsidRPr="00857949">
        <w:rPr>
          <w:rFonts w:cs="Arial"/>
        </w:rPr>
        <w:t>Изменения параметров объекта мониторинга</w:t>
      </w:r>
      <w:r w:rsidR="00C00038" w:rsidRPr="00857949">
        <w:rPr>
          <w:rFonts w:cs="Arial"/>
        </w:rPr>
        <w:t>.</w:t>
      </w:r>
    </w:p>
    <w:p w14:paraId="56D95749" w14:textId="35AB8D7B" w:rsidR="003769FA" w:rsidRPr="00857949" w:rsidRDefault="001E1555" w:rsidP="00C32FD1">
      <w:pPr>
        <w:pStyle w:val="aff"/>
        <w:numPr>
          <w:ilvl w:val="0"/>
          <w:numId w:val="45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Н</w:t>
      </w:r>
      <w:r w:rsidR="003769FA" w:rsidRPr="00857949">
        <w:rPr>
          <w:rFonts w:cs="Arial"/>
        </w:rPr>
        <w:t>аж</w:t>
      </w:r>
      <w:r w:rsidRPr="00857949">
        <w:rPr>
          <w:rFonts w:cs="Arial"/>
        </w:rPr>
        <w:t>мите</w:t>
      </w:r>
      <w:r w:rsidR="003769FA" w:rsidRPr="00857949">
        <w:rPr>
          <w:rFonts w:cs="Arial"/>
        </w:rPr>
        <w:t xml:space="preserve"> «Сохранить».</w:t>
      </w:r>
    </w:p>
    <w:p w14:paraId="3F18348C" w14:textId="13EC65B9" w:rsidR="00467928" w:rsidRPr="00857949" w:rsidRDefault="001E1555" w:rsidP="00900A8A">
      <w:pPr>
        <w:pStyle w:val="20"/>
      </w:pPr>
      <w:bookmarkStart w:id="511" w:name="_Toc342644215"/>
      <w:bookmarkStart w:id="512" w:name="_Toc343700385"/>
      <w:bookmarkStart w:id="513" w:name="_Toc343780178"/>
      <w:bookmarkStart w:id="514" w:name="_Toc344466442"/>
      <w:bookmarkStart w:id="515" w:name="_Toc361327164"/>
      <w:bookmarkStart w:id="516" w:name="_Toc124856284"/>
      <w:bookmarkStart w:id="517" w:name="_Toc137032345"/>
      <w:r w:rsidRPr="00857949">
        <w:t>Настройка в</w:t>
      </w:r>
      <w:r w:rsidR="00467928" w:rsidRPr="00857949">
        <w:t>заимодействи</w:t>
      </w:r>
      <w:bookmarkEnd w:id="511"/>
      <w:bookmarkEnd w:id="512"/>
      <w:bookmarkEnd w:id="513"/>
      <w:bookmarkEnd w:id="514"/>
      <w:bookmarkEnd w:id="515"/>
      <w:bookmarkEnd w:id="516"/>
      <w:r w:rsidRPr="00857949">
        <w:t>я</w:t>
      </w:r>
      <w:r w:rsidR="009D1993" w:rsidRPr="00857949">
        <w:t xml:space="preserve"> с программным комплексом </w:t>
      </w:r>
      <w:r w:rsidR="006D738F" w:rsidRPr="00857949">
        <w:t xml:space="preserve">получателя сообщений СМИС - органа </w:t>
      </w:r>
      <w:r w:rsidR="009D1993" w:rsidRPr="00857949">
        <w:t>повседневного управления РСЧС</w:t>
      </w:r>
      <w:bookmarkEnd w:id="517"/>
    </w:p>
    <w:p w14:paraId="0FF65E58" w14:textId="4A9B3BDA" w:rsidR="00C00038" w:rsidRPr="00857949" w:rsidRDefault="00C00038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В окне </w:t>
      </w:r>
      <w:r w:rsidR="00FB763E" w:rsidRPr="00857949">
        <w:rPr>
          <w:rFonts w:cs="Arial"/>
        </w:rPr>
        <w:t>«</w:t>
      </w:r>
      <w:r w:rsidRPr="00857949">
        <w:rPr>
          <w:rFonts w:cs="Arial"/>
        </w:rPr>
        <w:t xml:space="preserve">ПК ИВ СМИС </w:t>
      </w:r>
      <w:r w:rsidR="00FB763E" w:rsidRPr="00857949">
        <w:rPr>
          <w:rFonts w:cs="Arial"/>
        </w:rPr>
        <w:t xml:space="preserve">объекта» </w:t>
      </w:r>
      <w:r w:rsidRPr="00857949">
        <w:rPr>
          <w:rFonts w:cs="Arial"/>
        </w:rPr>
        <w:t>выберите пункт «Администрирование», а в нём подпункт «Взаимодействие»;</w:t>
      </w:r>
    </w:p>
    <w:p w14:paraId="517F1775" w14:textId="584E9CA4" w:rsidR="00467928" w:rsidRPr="00857949" w:rsidRDefault="00C32FD1" w:rsidP="003D3B9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ADC1765" wp14:editId="21FE3CA9">
                <wp:simplePos x="0" y="0"/>
                <wp:positionH relativeFrom="column">
                  <wp:posOffset>740037</wp:posOffset>
                </wp:positionH>
                <wp:positionV relativeFrom="paragraph">
                  <wp:posOffset>416560</wp:posOffset>
                </wp:positionV>
                <wp:extent cx="618490" cy="88265"/>
                <wp:effectExtent l="0" t="0" r="10160" b="26035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9E8DEC2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DC1765" id="Надпись 208" o:spid="_x0000_s1035" type="#_x0000_t202" style="position:absolute;left:0;text-align:left;margin-left:58.25pt;margin-top:32.8pt;width:48.7pt;height:6.9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" fillcolor="#8a8a8a" strokecolor="#8a8a8a" strokeweight=".5pt">
                <v:textbox inset="0,0,0,0">
                  <w:txbxContent>
                    <w:p w14:paraId="59E8DEC2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446093DD" wp14:editId="5FE1B709">
            <wp:extent cx="4685115" cy="3561347"/>
            <wp:effectExtent l="0" t="0" r="1270" b="1270"/>
            <wp:docPr id="6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15" cy="35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B4BB" w14:textId="73511912" w:rsidR="00467928" w:rsidRPr="00857949" w:rsidRDefault="00C00038" w:rsidP="00C85A6D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21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</w:rPr>
        <w:t>Окно</w:t>
      </w:r>
      <w:r w:rsidR="00467928" w:rsidRPr="00857949">
        <w:rPr>
          <w:rFonts w:cs="Arial"/>
        </w:rPr>
        <w:t xml:space="preserve"> "Взаимодействие"</w:t>
      </w:r>
    </w:p>
    <w:p w14:paraId="1FFCF1CE" w14:textId="089E5724" w:rsidR="00C00038" w:rsidRPr="00857949" w:rsidRDefault="006D738F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Для добавления нового получателя в окне</w:t>
      </w:r>
      <w:r w:rsidR="00467928" w:rsidRPr="00857949">
        <w:rPr>
          <w:rFonts w:cs="Arial"/>
        </w:rPr>
        <w:t xml:space="preserve"> «Взаимодействие» </w:t>
      </w:r>
      <w:r w:rsidR="00397CDD" w:rsidRPr="00857949">
        <w:rPr>
          <w:rFonts w:cs="Arial"/>
        </w:rPr>
        <w:t>выб</w:t>
      </w:r>
      <w:r w:rsidRPr="00857949">
        <w:rPr>
          <w:rFonts w:cs="Arial"/>
        </w:rPr>
        <w:t>ерите</w:t>
      </w:r>
      <w:r w:rsidR="00397CDD" w:rsidRPr="00857949">
        <w:rPr>
          <w:rFonts w:cs="Arial"/>
        </w:rPr>
        <w:t xml:space="preserve"> </w:t>
      </w:r>
      <w:r w:rsidR="00397CDD" w:rsidRPr="00857949">
        <w:rPr>
          <w:rFonts w:cs="Arial"/>
        </w:rPr>
        <w:lastRenderedPageBreak/>
        <w:t>«Мастер подключения»</w:t>
      </w:r>
      <w:r w:rsidRPr="00857949">
        <w:rPr>
          <w:rFonts w:cs="Arial"/>
        </w:rPr>
        <w:t>;</w:t>
      </w:r>
    </w:p>
    <w:p w14:paraId="24054BED" w14:textId="2FCC12F9" w:rsidR="00467928" w:rsidRPr="00857949" w:rsidRDefault="00C32FD1" w:rsidP="003D3B9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4300A8E8" wp14:editId="629921DF">
                <wp:simplePos x="0" y="0"/>
                <wp:positionH relativeFrom="column">
                  <wp:posOffset>731893</wp:posOffset>
                </wp:positionH>
                <wp:positionV relativeFrom="paragraph">
                  <wp:posOffset>415290</wp:posOffset>
                </wp:positionV>
                <wp:extent cx="618490" cy="88265"/>
                <wp:effectExtent l="0" t="0" r="10160" b="26035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0C521634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0A8E8" id="Надпись 209" o:spid="_x0000_s1036" type="#_x0000_t202" style="position:absolute;left:0;text-align:left;margin-left:57.65pt;margin-top:32.7pt;width:48.7pt;height:6.9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" fillcolor="#8a8a8a" strokecolor="#8a8a8a" strokeweight=".5pt">
                <v:textbox inset="0,0,0,0">
                  <w:txbxContent>
                    <w:p w14:paraId="0C521634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4815535C" wp14:editId="30F55B5E">
                <wp:simplePos x="0" y="0"/>
                <wp:positionH relativeFrom="column">
                  <wp:posOffset>3297555</wp:posOffset>
                </wp:positionH>
                <wp:positionV relativeFrom="paragraph">
                  <wp:posOffset>1043305</wp:posOffset>
                </wp:positionV>
                <wp:extent cx="1094740" cy="133350"/>
                <wp:effectExtent l="13970" t="12700" r="15240" b="6350"/>
                <wp:wrapNone/>
                <wp:docPr id="11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74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3EB8F8" id="Rectangle 37" o:spid="_x0000_s1026" style="position:absolute;margin-left:259.65pt;margin-top:82.15pt;width:86.2pt;height:10.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752BD499" wp14:editId="158718FE">
            <wp:extent cx="4689882" cy="3564970"/>
            <wp:effectExtent l="0" t="0" r="0" b="0"/>
            <wp:docPr id="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47" cy="356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84E2" w14:textId="51C45FE0" w:rsidR="00467928" w:rsidRPr="00857949" w:rsidRDefault="006D738F" w:rsidP="006D738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22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</w:rPr>
        <w:t>Выбор инструмента</w:t>
      </w:r>
      <w:r w:rsidR="00467928" w:rsidRPr="00857949">
        <w:rPr>
          <w:rFonts w:cs="Arial"/>
        </w:rPr>
        <w:t xml:space="preserve"> «</w:t>
      </w:r>
      <w:r w:rsidR="00AB6C54" w:rsidRPr="00857949">
        <w:rPr>
          <w:rFonts w:cs="Arial"/>
        </w:rPr>
        <w:t>Мастер подключения</w:t>
      </w:r>
      <w:r w:rsidR="00467928" w:rsidRPr="00857949">
        <w:rPr>
          <w:rFonts w:cs="Arial"/>
        </w:rPr>
        <w:t>»</w:t>
      </w:r>
      <w:r w:rsidRPr="00857949">
        <w:rPr>
          <w:rFonts w:cs="Arial"/>
        </w:rPr>
        <w:t xml:space="preserve"> для подключения нового получателя сообщений СМИС объекта</w:t>
      </w:r>
    </w:p>
    <w:p w14:paraId="4B7CBE5F" w14:textId="0E8DFF2F" w:rsidR="00B94C19" w:rsidRPr="00857949" w:rsidRDefault="00B94C19" w:rsidP="002701CE">
      <w:pPr>
        <w:pStyle w:val="aff"/>
        <w:numPr>
          <w:ilvl w:val="0"/>
          <w:numId w:val="46"/>
        </w:numPr>
        <w:ind w:left="1134" w:hanging="425"/>
        <w:rPr>
          <w:rFonts w:cs="Arial"/>
        </w:rPr>
      </w:pPr>
      <w:r w:rsidRPr="00857949">
        <w:rPr>
          <w:rFonts w:cs="Arial"/>
        </w:rPr>
        <w:t>В окне</w:t>
      </w:r>
      <w:r w:rsidR="0063743E" w:rsidRPr="00857949">
        <w:rPr>
          <w:rFonts w:cs="Arial"/>
        </w:rPr>
        <w:t xml:space="preserve"> </w:t>
      </w:r>
      <w:r w:rsidR="006D738F" w:rsidRPr="00857949">
        <w:rPr>
          <w:rFonts w:cs="Arial"/>
        </w:rPr>
        <w:t>«Мастер подключения»</w:t>
      </w:r>
      <w:r w:rsidR="00AB3140" w:rsidRPr="00857949">
        <w:rPr>
          <w:rFonts w:cs="Arial"/>
        </w:rPr>
        <w:t xml:space="preserve"> из выпадающего меню</w:t>
      </w:r>
      <w:r w:rsidR="00BE62E1" w:rsidRPr="00857949">
        <w:rPr>
          <w:rFonts w:cs="Arial"/>
        </w:rPr>
        <w:t xml:space="preserve"> </w:t>
      </w:r>
      <w:r w:rsidR="0063743E" w:rsidRPr="00857949">
        <w:rPr>
          <w:rFonts w:cs="Arial"/>
        </w:rPr>
        <w:t>выб</w:t>
      </w:r>
      <w:r w:rsidR="00AB3140" w:rsidRPr="00857949">
        <w:rPr>
          <w:rFonts w:cs="Arial"/>
        </w:rPr>
        <w:t>ерите</w:t>
      </w:r>
      <w:r w:rsidR="0063743E" w:rsidRPr="00857949">
        <w:rPr>
          <w:rFonts w:cs="Arial"/>
        </w:rPr>
        <w:t xml:space="preserve"> </w:t>
      </w:r>
      <w:r w:rsidR="00AB3140" w:rsidRPr="00857949">
        <w:rPr>
          <w:rFonts w:cs="Arial"/>
        </w:rPr>
        <w:t>«Тип</w:t>
      </w:r>
      <w:r w:rsidRPr="00857949">
        <w:rPr>
          <w:rFonts w:cs="Arial"/>
        </w:rPr>
        <w:t xml:space="preserve"> подключения</w:t>
      </w:r>
      <w:r w:rsidR="00AB3140" w:rsidRPr="00857949">
        <w:rPr>
          <w:rFonts w:cs="Arial"/>
        </w:rPr>
        <w:t>»: ЕДДС; ЦУКС; …;</w:t>
      </w:r>
    </w:p>
    <w:p w14:paraId="78837913" w14:textId="42EE4662" w:rsidR="00AB3140" w:rsidRPr="00857949" w:rsidRDefault="00AB3140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Нажмите «Далее»;</w:t>
      </w:r>
    </w:p>
    <w:p w14:paraId="0BA02E7D" w14:textId="3497F55A" w:rsidR="004200B9" w:rsidRPr="00857949" w:rsidRDefault="00C32FD1" w:rsidP="004200B9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4AC4F5E" wp14:editId="4D8B5C72">
                <wp:simplePos x="0" y="0"/>
                <wp:positionH relativeFrom="column">
                  <wp:posOffset>786130</wp:posOffset>
                </wp:positionH>
                <wp:positionV relativeFrom="paragraph">
                  <wp:posOffset>409202</wp:posOffset>
                </wp:positionV>
                <wp:extent cx="618490" cy="88265"/>
                <wp:effectExtent l="0" t="0" r="10160" b="26035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42F444E9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AC4F5E" id="Надпись 210" o:spid="_x0000_s1037" type="#_x0000_t202" style="position:absolute;left:0;text-align:left;margin-left:61.9pt;margin-top:32.2pt;width:48.7pt;height:6.9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" fillcolor="#8a8a8a" strokecolor="#8a8a8a" strokeweight=".5pt">
                <v:textbox inset="0,0,0,0">
                  <w:txbxContent>
                    <w:p w14:paraId="42F444E9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AB3140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0D035472" wp14:editId="2B97EEF2">
                <wp:simplePos x="0" y="0"/>
                <wp:positionH relativeFrom="column">
                  <wp:posOffset>1329877</wp:posOffset>
                </wp:positionH>
                <wp:positionV relativeFrom="paragraph">
                  <wp:posOffset>1669415</wp:posOffset>
                </wp:positionV>
                <wp:extent cx="890270" cy="74930"/>
                <wp:effectExtent l="0" t="0" r="5080" b="1270"/>
                <wp:wrapNone/>
                <wp:docPr id="140" name="Надпись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4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5DBA35" w14:textId="05409146" w:rsidR="00241AA5" w:rsidRPr="00621A20" w:rsidRDefault="00241AA5" w:rsidP="00AB3140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035472" id="Надпись 140" o:spid="_x0000_s1038" type="#_x0000_t202" style="position:absolute;left:0;text-align:left;margin-left:104.7pt;margin-top:131.45pt;width:70.1pt;height:5.9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" fillcolor="white [3201]" stroked="f" strokeweight=".5pt">
                <v:textbox inset="0,0,0,0">
                  <w:txbxContent>
                    <w:p w14:paraId="015DBA35" w14:textId="05409146" w:rsidR="00241AA5" w:rsidRPr="00621A20" w:rsidRDefault="00241AA5" w:rsidP="00AB3140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ЕДДС</w:t>
                      </w:r>
                    </w:p>
                  </w:txbxContent>
                </v:textbox>
              </v:shape>
            </w:pict>
          </mc:Fallback>
        </mc:AlternateContent>
      </w:r>
      <w:r w:rsidR="00AB3140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239E8722" wp14:editId="416CA8CE">
                <wp:simplePos x="0" y="0"/>
                <wp:positionH relativeFrom="column">
                  <wp:posOffset>1276985</wp:posOffset>
                </wp:positionH>
                <wp:positionV relativeFrom="paragraph">
                  <wp:posOffset>1226820</wp:posOffset>
                </wp:positionV>
                <wp:extent cx="589915" cy="424180"/>
                <wp:effectExtent l="0" t="0" r="635" b="0"/>
                <wp:wrapNone/>
                <wp:docPr id="139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915" cy="424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F93D5B" id="Rectangle 176" o:spid="_x0000_s1026" style="position:absolute;margin-left:100.55pt;margin-top:96.6pt;width:46.45pt;height:33.4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" fillcolor="white [3212]" stroked="f" strokeweight="1pt"/>
            </w:pict>
          </mc:Fallback>
        </mc:AlternateContent>
      </w:r>
      <w:r w:rsidR="00AB3140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0534E187" wp14:editId="658AA368">
                <wp:simplePos x="0" y="0"/>
                <wp:positionH relativeFrom="column">
                  <wp:posOffset>4693920</wp:posOffset>
                </wp:positionH>
                <wp:positionV relativeFrom="paragraph">
                  <wp:posOffset>1641475</wp:posOffset>
                </wp:positionV>
                <wp:extent cx="161925" cy="133350"/>
                <wp:effectExtent l="0" t="0" r="28575" b="19050"/>
                <wp:wrapNone/>
                <wp:docPr id="137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9DA87B" id="Rectangle 176" o:spid="_x0000_s1026" style="position:absolute;margin-left:369.6pt;margin-top:129.25pt;width:12.75pt;height:10.5pt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527BE764" wp14:editId="4266F3FB">
            <wp:extent cx="4586018" cy="3486019"/>
            <wp:effectExtent l="0" t="0" r="5080" b="635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018" cy="34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1B13" w14:textId="6EA99431" w:rsidR="004200B9" w:rsidRPr="00857949" w:rsidRDefault="00AB3140" w:rsidP="004200B9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23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В</w:t>
      </w:r>
      <w:r w:rsidRPr="00857949">
        <w:rPr>
          <w:rFonts w:cs="Arial"/>
        </w:rPr>
        <w:t>ыбор «Тип подключения»</w:t>
      </w:r>
      <w:r w:rsidR="001225E1" w:rsidRPr="00857949">
        <w:rPr>
          <w:rFonts w:cs="Arial"/>
        </w:rPr>
        <w:t xml:space="preserve"> СМИС объекта</w:t>
      </w:r>
      <w:r w:rsidRPr="00857949">
        <w:rPr>
          <w:rFonts w:cs="Arial"/>
        </w:rPr>
        <w:t>: ЕДДС; ЦУКС; … .</w:t>
      </w:r>
    </w:p>
    <w:p w14:paraId="532F5B14" w14:textId="2B7357CD" w:rsidR="004200B9" w:rsidRPr="00857949" w:rsidRDefault="00AB3140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В </w:t>
      </w:r>
      <w:r w:rsidR="00BC449E" w:rsidRPr="00857949">
        <w:rPr>
          <w:rFonts w:cs="Arial"/>
        </w:rPr>
        <w:t xml:space="preserve">поле «Примечание» </w:t>
      </w:r>
      <w:r w:rsidRPr="00857949">
        <w:rPr>
          <w:rFonts w:cs="Arial"/>
        </w:rPr>
        <w:t>окн</w:t>
      </w:r>
      <w:r w:rsidR="00BC449E" w:rsidRPr="00857949">
        <w:rPr>
          <w:rFonts w:cs="Arial"/>
        </w:rPr>
        <w:t xml:space="preserve">а </w:t>
      </w:r>
      <w:r w:rsidR="00BB6144" w:rsidRPr="00857949">
        <w:rPr>
          <w:rFonts w:cs="Arial"/>
        </w:rPr>
        <w:t xml:space="preserve">«Мастер подключения» </w:t>
      </w:r>
      <w:r w:rsidRPr="00857949">
        <w:rPr>
          <w:rFonts w:cs="Arial"/>
        </w:rPr>
        <w:t>внес</w:t>
      </w:r>
      <w:r w:rsidR="00BC449E" w:rsidRPr="00857949">
        <w:rPr>
          <w:rFonts w:cs="Arial"/>
        </w:rPr>
        <w:t>ите описание подключаемого узла – ЕДДС или ЦУКС;</w:t>
      </w:r>
      <w:r w:rsidRPr="00857949">
        <w:rPr>
          <w:rFonts w:cs="Arial"/>
        </w:rPr>
        <w:t xml:space="preserve"> </w:t>
      </w:r>
    </w:p>
    <w:p w14:paraId="02FC1C88" w14:textId="3C1B36D8" w:rsidR="00BB6144" w:rsidRPr="00857949" w:rsidRDefault="00BB6144" w:rsidP="002701CE">
      <w:pPr>
        <w:pStyle w:val="aff"/>
        <w:numPr>
          <w:ilvl w:val="0"/>
          <w:numId w:val="46"/>
        </w:numPr>
        <w:ind w:left="1134" w:hanging="425"/>
        <w:rPr>
          <w:rFonts w:cs="Arial"/>
        </w:rPr>
      </w:pPr>
      <w:r w:rsidRPr="00857949">
        <w:rPr>
          <w:rFonts w:cs="Arial"/>
        </w:rPr>
        <w:t>Выберите «Далее».</w:t>
      </w:r>
    </w:p>
    <w:p w14:paraId="75BF4178" w14:textId="59148628" w:rsidR="004200B9" w:rsidRPr="00857949" w:rsidRDefault="00C32FD1" w:rsidP="004200B9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36B9E93" wp14:editId="2FE41E8F">
                <wp:simplePos x="0" y="0"/>
                <wp:positionH relativeFrom="column">
                  <wp:posOffset>780677</wp:posOffset>
                </wp:positionH>
                <wp:positionV relativeFrom="paragraph">
                  <wp:posOffset>406400</wp:posOffset>
                </wp:positionV>
                <wp:extent cx="618490" cy="88265"/>
                <wp:effectExtent l="0" t="0" r="10160" b="26035"/>
                <wp:wrapNone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63D55CC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B9E93" id="Надпись 214" o:spid="_x0000_s1039" type="#_x0000_t202" style="position:absolute;left:0;text-align:left;margin-left:61.45pt;margin-top:32pt;width:48.7pt;height:6.9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" fillcolor="#8a8a8a" strokecolor="#8a8a8a" strokeweight=".5pt">
                <v:textbox inset="0,0,0,0">
                  <w:txbxContent>
                    <w:p w14:paraId="563D55CC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DC0EF3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4E12979B" wp14:editId="48C23783">
                <wp:simplePos x="0" y="0"/>
                <wp:positionH relativeFrom="column">
                  <wp:posOffset>4236085</wp:posOffset>
                </wp:positionH>
                <wp:positionV relativeFrom="paragraph">
                  <wp:posOffset>3174365</wp:posOffset>
                </wp:positionV>
                <wp:extent cx="627380" cy="295910"/>
                <wp:effectExtent l="0" t="0" r="20320" b="27940"/>
                <wp:wrapNone/>
                <wp:docPr id="159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380" cy="2959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8F988B" id="Rectangle 194" o:spid="_x0000_s1026" style="position:absolute;margin-left:333.55pt;margin-top:249.95pt;width:49.4pt;height:23.3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2E59C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191C24C" wp14:editId="15D48A1C">
                <wp:simplePos x="0" y="0"/>
                <wp:positionH relativeFrom="column">
                  <wp:posOffset>2196465</wp:posOffset>
                </wp:positionH>
                <wp:positionV relativeFrom="paragraph">
                  <wp:posOffset>1278890</wp:posOffset>
                </wp:positionV>
                <wp:extent cx="890270" cy="74930"/>
                <wp:effectExtent l="0" t="0" r="5080" b="1270"/>
                <wp:wrapNone/>
                <wp:docPr id="142" name="Надпись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4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5D00C" w14:textId="77777777" w:rsidR="00241AA5" w:rsidRPr="00621A20" w:rsidRDefault="00241AA5" w:rsidP="00332A1F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91C24C" id="Надпись 142" o:spid="_x0000_s1040" type="#_x0000_t202" style="position:absolute;left:0;text-align:left;margin-left:172.95pt;margin-top:100.7pt;width:70.1pt;height:5.9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" fillcolor="white [3201]" stroked="f" strokeweight=".5pt">
                <v:textbox inset="0,0,0,0">
                  <w:txbxContent>
                    <w:p w14:paraId="3AA5D00C" w14:textId="77777777" w:rsidR="00241AA5" w:rsidRPr="00621A20" w:rsidRDefault="00241AA5" w:rsidP="00332A1F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ЕДДС</w:t>
                      </w:r>
                    </w:p>
                  </w:txbxContent>
                </v:textbox>
              </v:shape>
            </w:pict>
          </mc:Fallback>
        </mc:AlternateContent>
      </w:r>
      <w:r w:rsidR="002E59C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1D8AA361" wp14:editId="4079BC97">
                <wp:simplePos x="0" y="0"/>
                <wp:positionH relativeFrom="column">
                  <wp:posOffset>2193290</wp:posOffset>
                </wp:positionH>
                <wp:positionV relativeFrom="paragraph">
                  <wp:posOffset>1418590</wp:posOffset>
                </wp:positionV>
                <wp:extent cx="2619375" cy="962025"/>
                <wp:effectExtent l="0" t="0" r="9525" b="9525"/>
                <wp:wrapNone/>
                <wp:docPr id="143" name="Надпись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95192F" w14:textId="4051701C" w:rsidR="00241AA5" w:rsidRPr="00332A1F" w:rsidRDefault="00241AA5" w:rsidP="002701CE">
                            <w:pPr>
                              <w:pStyle w:val="aff"/>
                              <w:numPr>
                                <w:ilvl w:val="0"/>
                                <w:numId w:val="47"/>
                              </w:numPr>
                              <w:shd w:val="clear" w:color="auto" w:fill="F2F2F2" w:themeFill="background1" w:themeFillShade="F2"/>
                              <w:spacing w:line="240" w:lineRule="auto"/>
                              <w:ind w:left="142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332A1F">
                              <w:rPr>
                                <w:sz w:val="10"/>
                                <w:szCs w:val="10"/>
                              </w:rPr>
                              <w:t>Единая дежурно-диспетчерская служба (ЕДДС) Карпухинского муниципального района является структурным подразделением Муниципального казенного учреждения "Управление по делам гражданской обороны и чрезвычайным ситуациям Карпухинского муниципального района".</w:t>
                            </w:r>
                          </w:p>
                          <w:p w14:paraId="23563921" w14:textId="2FF0886D" w:rsidR="00241AA5" w:rsidRDefault="00241AA5" w:rsidP="002701CE">
                            <w:pPr>
                              <w:pStyle w:val="aff"/>
                              <w:numPr>
                                <w:ilvl w:val="0"/>
                                <w:numId w:val="47"/>
                              </w:numPr>
                              <w:shd w:val="clear" w:color="auto" w:fill="F2F2F2" w:themeFill="background1" w:themeFillShade="F2"/>
                              <w:spacing w:line="240" w:lineRule="auto"/>
                              <w:ind w:left="142" w:hanging="142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ЕДДС оснащена 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>Аппаратно-программн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ым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 xml:space="preserve"> комплекс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ом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М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>одуля мониторинга и предупреждения чрезвычайных ситуаций природного и техногенного характера ЕДДС (АПК Модуля СМИС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 ЕДДС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>)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</w:t>
                            </w:r>
                          </w:p>
                          <w:p w14:paraId="43F2180C" w14:textId="7533A29A" w:rsidR="00241AA5" w:rsidRDefault="00241AA5" w:rsidP="002701CE">
                            <w:pPr>
                              <w:pStyle w:val="aff"/>
                              <w:numPr>
                                <w:ilvl w:val="0"/>
                                <w:numId w:val="47"/>
                              </w:numPr>
                              <w:shd w:val="clear" w:color="auto" w:fill="F2F2F2" w:themeFill="background1" w:themeFillShade="F2"/>
                              <w:spacing w:line="240" w:lineRule="auto"/>
                              <w:ind w:left="142" w:hanging="142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Адрес ЕДДС 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>Карпухинского муниципального района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: …</w:t>
                            </w:r>
                          </w:p>
                          <w:p w14:paraId="58F1DF29" w14:textId="16FBE1F2" w:rsidR="00241AA5" w:rsidRPr="003020F6" w:rsidRDefault="00241AA5" w:rsidP="002701CE">
                            <w:pPr>
                              <w:pStyle w:val="aff"/>
                              <w:numPr>
                                <w:ilvl w:val="0"/>
                                <w:numId w:val="47"/>
                              </w:numPr>
                              <w:shd w:val="clear" w:color="auto" w:fill="F2F2F2" w:themeFill="background1" w:themeFillShade="F2"/>
                              <w:spacing w:line="240" w:lineRule="auto"/>
                              <w:ind w:left="142" w:hanging="142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Контакты ЕДДС </w:t>
                            </w:r>
                            <w:r w:rsidRPr="00332A1F">
                              <w:rPr>
                                <w:sz w:val="10"/>
                                <w:szCs w:val="10"/>
                              </w:rPr>
                              <w:t>Карпухинского муниципального района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: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8AA361" id="Надпись 143" o:spid="_x0000_s1041" type="#_x0000_t202" style="position:absolute;left:0;text-align:left;margin-left:172.7pt;margin-top:111.7pt;width:206.25pt;height:75.7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" fillcolor="white [3201]" stroked="f" strokeweight=".5pt">
                <v:textbox inset="0,0,0,0">
                  <w:txbxContent>
                    <w:p w14:paraId="4F95192F" w14:textId="4051701C" w:rsidR="00241AA5" w:rsidRPr="00332A1F" w:rsidRDefault="00241AA5" w:rsidP="002701CE">
                      <w:pPr>
                        <w:pStyle w:val="aff"/>
                        <w:numPr>
                          <w:ilvl w:val="0"/>
                          <w:numId w:val="47"/>
                        </w:numPr>
                        <w:shd w:val="clear" w:color="auto" w:fill="F2F2F2" w:themeFill="background1" w:themeFillShade="F2"/>
                        <w:spacing w:line="240" w:lineRule="auto"/>
                        <w:ind w:left="142" w:hanging="142"/>
                        <w:rPr>
                          <w:sz w:val="10"/>
                          <w:szCs w:val="10"/>
                        </w:rPr>
                      </w:pPr>
                      <w:r w:rsidRPr="00332A1F">
                        <w:rPr>
                          <w:sz w:val="10"/>
                          <w:szCs w:val="10"/>
                        </w:rPr>
                        <w:t xml:space="preserve">Единая дежурно-диспетчерская служба (ЕДДС) </w:t>
                      </w:r>
                      <w:r w:rsidRPr="00332A1F">
                        <w:rPr>
                          <w:sz w:val="10"/>
                          <w:szCs w:val="10"/>
                        </w:rPr>
                        <w:t>Карпухинского муниципального района является структурным подразделением Муниципального казенного учреждения "Управление по делам гражданской обороны и чрезвычайным ситуациям Карпухинского муниципального района".</w:t>
                      </w:r>
                    </w:p>
                    <w:p w14:paraId="23563921" w14:textId="2FF0886D" w:rsidR="00241AA5" w:rsidRDefault="00241AA5" w:rsidP="002701CE">
                      <w:pPr>
                        <w:pStyle w:val="aff"/>
                        <w:numPr>
                          <w:ilvl w:val="0"/>
                          <w:numId w:val="47"/>
                        </w:numPr>
                        <w:shd w:val="clear" w:color="auto" w:fill="F2F2F2" w:themeFill="background1" w:themeFillShade="F2"/>
                        <w:spacing w:line="240" w:lineRule="auto"/>
                        <w:ind w:left="142" w:hanging="142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ЕДДС </w:t>
                      </w:r>
                      <w:r>
                        <w:rPr>
                          <w:sz w:val="10"/>
                          <w:szCs w:val="10"/>
                        </w:rPr>
                        <w:t xml:space="preserve">оснащена </w:t>
                      </w:r>
                      <w:r w:rsidRPr="00332A1F">
                        <w:rPr>
                          <w:sz w:val="10"/>
                          <w:szCs w:val="10"/>
                        </w:rPr>
                        <w:t>Аппаратно-программн</w:t>
                      </w:r>
                      <w:r>
                        <w:rPr>
                          <w:sz w:val="10"/>
                          <w:szCs w:val="10"/>
                        </w:rPr>
                        <w:t>ым</w:t>
                      </w:r>
                      <w:r w:rsidRPr="00332A1F">
                        <w:rPr>
                          <w:sz w:val="10"/>
                          <w:szCs w:val="10"/>
                        </w:rPr>
                        <w:t xml:space="preserve"> комплекс</w:t>
                      </w:r>
                      <w:r>
                        <w:rPr>
                          <w:sz w:val="10"/>
                          <w:szCs w:val="10"/>
                        </w:rPr>
                        <w:t>ом</w:t>
                      </w:r>
                      <w:r w:rsidRPr="00332A1F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М</w:t>
                      </w:r>
                      <w:r w:rsidRPr="00332A1F">
                        <w:rPr>
                          <w:sz w:val="10"/>
                          <w:szCs w:val="10"/>
                        </w:rPr>
                        <w:t>одуля мониторинга и предупреждения чрезвычайных ситуаций природного и техногенного характера ЕДДС (АПК Модуля СМИС</w:t>
                      </w:r>
                      <w:r>
                        <w:rPr>
                          <w:sz w:val="10"/>
                          <w:szCs w:val="10"/>
                        </w:rPr>
                        <w:t xml:space="preserve"> ЕДДС</w:t>
                      </w:r>
                      <w:r w:rsidRPr="00332A1F">
                        <w:rPr>
                          <w:sz w:val="10"/>
                          <w:szCs w:val="10"/>
                        </w:rPr>
                        <w:t>)</w:t>
                      </w:r>
                      <w:r>
                        <w:rPr>
                          <w:sz w:val="10"/>
                          <w:szCs w:val="10"/>
                        </w:rPr>
                        <w:t>.</w:t>
                      </w:r>
                    </w:p>
                    <w:p w14:paraId="43F2180C" w14:textId="7533A29A" w:rsidR="00241AA5" w:rsidRDefault="00241AA5" w:rsidP="002701CE">
                      <w:pPr>
                        <w:pStyle w:val="aff"/>
                        <w:numPr>
                          <w:ilvl w:val="0"/>
                          <w:numId w:val="47"/>
                        </w:numPr>
                        <w:shd w:val="clear" w:color="auto" w:fill="F2F2F2" w:themeFill="background1" w:themeFillShade="F2"/>
                        <w:spacing w:line="240" w:lineRule="auto"/>
                        <w:ind w:left="142" w:hanging="142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Адрес ЕДДС </w:t>
                      </w:r>
                      <w:r w:rsidRPr="00332A1F">
                        <w:rPr>
                          <w:sz w:val="10"/>
                          <w:szCs w:val="10"/>
                        </w:rPr>
                        <w:t>Карпухинского муниципального района</w:t>
                      </w:r>
                      <w:r>
                        <w:rPr>
                          <w:sz w:val="10"/>
                          <w:szCs w:val="10"/>
                        </w:rPr>
                        <w:t>: …</w:t>
                      </w:r>
                    </w:p>
                    <w:p w14:paraId="58F1DF29" w14:textId="16FBE1F2" w:rsidR="00241AA5" w:rsidRPr="003020F6" w:rsidRDefault="00241AA5" w:rsidP="002701CE">
                      <w:pPr>
                        <w:pStyle w:val="aff"/>
                        <w:numPr>
                          <w:ilvl w:val="0"/>
                          <w:numId w:val="47"/>
                        </w:numPr>
                        <w:shd w:val="clear" w:color="auto" w:fill="F2F2F2" w:themeFill="background1" w:themeFillShade="F2"/>
                        <w:spacing w:line="240" w:lineRule="auto"/>
                        <w:ind w:left="142" w:hanging="142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Контакты ЕДДС </w:t>
                      </w:r>
                      <w:r w:rsidRPr="00332A1F">
                        <w:rPr>
                          <w:sz w:val="10"/>
                          <w:szCs w:val="10"/>
                        </w:rPr>
                        <w:t>Карпухинского муниципального района</w:t>
                      </w:r>
                      <w:r>
                        <w:rPr>
                          <w:sz w:val="10"/>
                          <w:szCs w:val="10"/>
                        </w:rPr>
                        <w:t>: …</w:t>
                      </w:r>
                    </w:p>
                  </w:txbxContent>
                </v:textbox>
              </v:shape>
            </w:pict>
          </mc:Fallback>
        </mc:AlternateContent>
      </w:r>
      <w:r w:rsidR="00BB614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23E55399" wp14:editId="6BBAA3F3">
                <wp:simplePos x="0" y="0"/>
                <wp:positionH relativeFrom="column">
                  <wp:posOffset>1285240</wp:posOffset>
                </wp:positionH>
                <wp:positionV relativeFrom="paragraph">
                  <wp:posOffset>1389380</wp:posOffset>
                </wp:positionV>
                <wp:extent cx="485140" cy="108585"/>
                <wp:effectExtent l="0" t="0" r="10160" b="24765"/>
                <wp:wrapNone/>
                <wp:docPr id="145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08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A5A647" id="Rectangle 176" o:spid="_x0000_s1026" style="position:absolute;margin-left:101.2pt;margin-top:109.4pt;width:38.2pt;height:8.5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2C097D52" wp14:editId="5CB467A3">
            <wp:extent cx="4604506" cy="3500071"/>
            <wp:effectExtent l="0" t="0" r="5715" b="5715"/>
            <wp:docPr id="6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60" cy="35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8BAF" w14:textId="74F905FE" w:rsidR="004200B9" w:rsidRPr="00857949" w:rsidRDefault="00F13ECD" w:rsidP="00BB614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BB6144" w:rsidRPr="00857949">
        <w:rPr>
          <w:rFonts w:cs="Arial"/>
          <w:bCs/>
        </w:rPr>
        <w:fldChar w:fldCharType="begin"/>
      </w:r>
      <w:r w:rsidR="00BB6144" w:rsidRPr="00857949">
        <w:rPr>
          <w:rFonts w:cs="Arial"/>
          <w:bCs/>
        </w:rPr>
        <w:instrText xml:space="preserve"> SEQ Рис \* MERGEFORMAT </w:instrText>
      </w:r>
      <w:r w:rsidR="00BB6144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24</w:t>
      </w:r>
      <w:r w:rsidR="00BB6144" w:rsidRPr="00857949">
        <w:rPr>
          <w:rFonts w:cs="Arial"/>
          <w:bCs/>
        </w:rPr>
        <w:fldChar w:fldCharType="end"/>
      </w:r>
      <w:r w:rsidR="00BB6144" w:rsidRPr="00857949">
        <w:rPr>
          <w:rFonts w:cs="Arial"/>
          <w:bCs/>
        </w:rPr>
        <w:t xml:space="preserve"> </w:t>
      </w:r>
      <w:r w:rsidR="00BB6144" w:rsidRPr="00857949">
        <w:rPr>
          <w:rFonts w:cs="Arial"/>
        </w:rPr>
        <w:t>Внесение описания подключаемого ЕДДС в поле «Примечание» окна «Мастер подключения»</w:t>
      </w:r>
      <w:r w:rsidR="001225E1" w:rsidRPr="00857949">
        <w:rPr>
          <w:rFonts w:cs="Arial"/>
        </w:rPr>
        <w:t xml:space="preserve"> СМИС объекта</w:t>
      </w:r>
      <w:r w:rsidR="00BB6144" w:rsidRPr="00857949">
        <w:rPr>
          <w:rFonts w:cs="Arial"/>
        </w:rPr>
        <w:t>.</w:t>
      </w:r>
    </w:p>
    <w:p w14:paraId="31DE926A" w14:textId="29C0B192" w:rsidR="004200B9" w:rsidRPr="00857949" w:rsidRDefault="00BB6144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З</w:t>
      </w:r>
      <w:r w:rsidR="00062F10" w:rsidRPr="00857949">
        <w:rPr>
          <w:rFonts w:cs="Arial"/>
        </w:rPr>
        <w:t>аполнит</w:t>
      </w:r>
      <w:r w:rsidRPr="00857949">
        <w:rPr>
          <w:rFonts w:cs="Arial"/>
        </w:rPr>
        <w:t>е</w:t>
      </w:r>
      <w:r w:rsidR="00062F10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в «Мастер подключения» </w:t>
      </w:r>
      <w:r w:rsidR="001D2D37" w:rsidRPr="00857949">
        <w:rPr>
          <w:rFonts w:cs="Arial"/>
        </w:rPr>
        <w:t>поля со сведениями о ЕДДС (ЦУКС)</w:t>
      </w:r>
      <w:r w:rsidR="002E59CA" w:rsidRPr="00857949">
        <w:rPr>
          <w:rFonts w:cs="Arial"/>
        </w:rPr>
        <w:t>:</w:t>
      </w:r>
    </w:p>
    <w:p w14:paraId="22579606" w14:textId="5CECCE7F" w:rsidR="002E59CA" w:rsidRPr="00857949" w:rsidRDefault="002E59CA" w:rsidP="002701CE">
      <w:pPr>
        <w:pStyle w:val="aff"/>
        <w:numPr>
          <w:ilvl w:val="0"/>
          <w:numId w:val="48"/>
        </w:numPr>
        <w:spacing w:line="240" w:lineRule="auto"/>
        <w:ind w:left="1560" w:hanging="426"/>
        <w:rPr>
          <w:rFonts w:cs="Arial"/>
        </w:rPr>
      </w:pPr>
      <w:r w:rsidRPr="00857949">
        <w:rPr>
          <w:rFonts w:cs="Arial"/>
        </w:rPr>
        <w:t>«По</w:t>
      </w:r>
      <w:r w:rsidR="00DC0EF3" w:rsidRPr="00857949">
        <w:rPr>
          <w:rFonts w:cs="Arial"/>
        </w:rPr>
        <w:t>дключаемый ПТК»;</w:t>
      </w:r>
    </w:p>
    <w:p w14:paraId="03BAC5D7" w14:textId="103B7050" w:rsidR="00DC0EF3" w:rsidRPr="00857949" w:rsidRDefault="00DC0EF3" w:rsidP="002701CE">
      <w:pPr>
        <w:pStyle w:val="aff"/>
        <w:numPr>
          <w:ilvl w:val="0"/>
          <w:numId w:val="48"/>
        </w:numPr>
        <w:spacing w:line="240" w:lineRule="auto"/>
        <w:ind w:left="1560" w:hanging="426"/>
        <w:rPr>
          <w:rFonts w:cs="Arial"/>
        </w:rPr>
      </w:pPr>
      <w:r w:rsidRPr="00857949">
        <w:rPr>
          <w:rFonts w:cs="Arial"/>
        </w:rPr>
        <w:t>«Адрес подключения»;</w:t>
      </w:r>
    </w:p>
    <w:p w14:paraId="535066D5" w14:textId="181C8B5B" w:rsidR="00DC0EF3" w:rsidRPr="00857949" w:rsidRDefault="00DC0EF3" w:rsidP="002701CE">
      <w:pPr>
        <w:pStyle w:val="aff"/>
        <w:numPr>
          <w:ilvl w:val="0"/>
          <w:numId w:val="48"/>
        </w:numPr>
        <w:spacing w:line="240" w:lineRule="auto"/>
        <w:ind w:left="1560" w:hanging="426"/>
        <w:rPr>
          <w:rFonts w:cs="Arial"/>
        </w:rPr>
      </w:pPr>
      <w:r w:rsidRPr="00857949">
        <w:rPr>
          <w:rFonts w:cs="Arial"/>
        </w:rPr>
        <w:t>«Примечание»;</w:t>
      </w:r>
    </w:p>
    <w:p w14:paraId="17C8F716" w14:textId="13CF0B50" w:rsidR="00DC0EF3" w:rsidRPr="00857949" w:rsidRDefault="00DC0EF3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Выберите «Далее»;</w:t>
      </w:r>
    </w:p>
    <w:p w14:paraId="42A3BE2E" w14:textId="14BEA611" w:rsidR="00C276E3" w:rsidRPr="00857949" w:rsidRDefault="003F73F6" w:rsidP="00AA252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70F5A759" wp14:editId="0AD068BD">
                <wp:simplePos x="0" y="0"/>
                <wp:positionH relativeFrom="column">
                  <wp:posOffset>621756</wp:posOffset>
                </wp:positionH>
                <wp:positionV relativeFrom="paragraph">
                  <wp:posOffset>440690</wp:posOffset>
                </wp:positionV>
                <wp:extent cx="685800" cy="88265"/>
                <wp:effectExtent l="0" t="0" r="19050" b="26035"/>
                <wp:wrapNone/>
                <wp:docPr id="202" name="Надпись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C6757B1" w14:textId="2E7DA467" w:rsidR="00241AA5" w:rsidRPr="00DF22D9" w:rsidRDefault="00241AA5" w:rsidP="003F73F6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2"/>
                                <w:sz w:val="10"/>
                                <w:szCs w:val="10"/>
                              </w:rPr>
                            </w:pPr>
                            <w:r w:rsidRPr="00DF22D9">
                              <w:rPr>
                                <w:b/>
                                <w:bCs/>
                                <w:spacing w:val="-2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5A759" id="Надпись 202" o:spid="_x0000_s1042" type="#_x0000_t202" style="position:absolute;left:0;text-align:left;margin-left:48.95pt;margin-top:34.7pt;width:54pt;height:6.9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" fillcolor="#8a8a8a" strokecolor="#8a8a8a" strokeweight=".5pt">
                <v:textbox inset="0,0,0,0">
                  <w:txbxContent>
                    <w:p w14:paraId="5C6757B1" w14:textId="2E7DA467" w:rsidR="00241AA5" w:rsidRPr="00DF22D9" w:rsidRDefault="00241AA5" w:rsidP="003F73F6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pacing w:val="-2"/>
                          <w:sz w:val="10"/>
                          <w:szCs w:val="10"/>
                        </w:rPr>
                      </w:pPr>
                      <w:r w:rsidRPr="00DF22D9">
                        <w:rPr>
                          <w:b/>
                          <w:bCs/>
                          <w:spacing w:val="-2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8E740E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4B37A24" wp14:editId="155FA000">
                <wp:simplePos x="0" y="0"/>
                <wp:positionH relativeFrom="column">
                  <wp:posOffset>2152015</wp:posOffset>
                </wp:positionH>
                <wp:positionV relativeFrom="paragraph">
                  <wp:posOffset>1536065</wp:posOffset>
                </wp:positionV>
                <wp:extent cx="2781300" cy="1006475"/>
                <wp:effectExtent l="0" t="0" r="0" b="3175"/>
                <wp:wrapNone/>
                <wp:docPr id="193" name="Надпись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0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C3E7C" w14:textId="77777777" w:rsidR="00241AA5" w:rsidRDefault="00241AA5" w:rsidP="008E740E">
                            <w:pPr>
                              <w:pStyle w:val="31"/>
                              <w:shd w:val="clear" w:color="auto" w:fill="F2F2F2" w:themeFill="background1" w:themeFillShade="F2"/>
                              <w:spacing w:after="0" w:line="12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АПК Модуля СМИС ЕДДС предназначен для мониторинга и обеспечения предупреждения и предотвращения аварий, пожаров, ЧС на муниципальном уровне по сообщениям СМИС объектов.</w:t>
                            </w:r>
                          </w:p>
                          <w:p w14:paraId="737A7FAE" w14:textId="194E547F" w:rsidR="00241AA5" w:rsidRPr="008E740E" w:rsidRDefault="00241AA5" w:rsidP="008E740E">
                            <w:pPr>
                              <w:pStyle w:val="31"/>
                              <w:shd w:val="clear" w:color="auto" w:fill="F2F2F2" w:themeFill="background1" w:themeFillShade="F2"/>
                              <w:spacing w:after="0" w:line="12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АПК Модуля СМИС ЕДДС обеспечивает:</w:t>
                            </w:r>
                          </w:p>
                          <w:p w14:paraId="3D813511" w14:textId="253BAF19" w:rsidR="00241AA5" w:rsidRPr="008E740E" w:rsidRDefault="00241AA5" w:rsidP="002701CE">
                            <w:pPr>
                              <w:pStyle w:val="31"/>
                              <w:numPr>
                                <w:ilvl w:val="0"/>
                                <w:numId w:val="49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142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приём сообщений о происшествиях от СМИС объектов мониторинга:</w:t>
                            </w:r>
                          </w:p>
                          <w:p w14:paraId="20DD9496" w14:textId="652EA362" w:rsidR="00241AA5" w:rsidRPr="008E740E" w:rsidRDefault="00241AA5" w:rsidP="002701CE">
                            <w:pPr>
                              <w:pStyle w:val="31"/>
                              <w:numPr>
                                <w:ilvl w:val="0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142" w:hanging="76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 xml:space="preserve">об угрозе аварии, пожара,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ЧС</w:t>
                            </w:r>
                            <w:r w:rsidRPr="008E740E">
                              <w:rPr>
                                <w:sz w:val="10"/>
                                <w:szCs w:val="10"/>
                              </w:rPr>
                              <w:t>;</w:t>
                            </w:r>
                          </w:p>
                          <w:p w14:paraId="6F99F5F0" w14:textId="65ED658C" w:rsidR="00241AA5" w:rsidRPr="008E740E" w:rsidRDefault="00241AA5" w:rsidP="002701CE">
                            <w:pPr>
                              <w:pStyle w:val="31"/>
                              <w:numPr>
                                <w:ilvl w:val="1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284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 xml:space="preserve">о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ЧС</w:t>
                            </w:r>
                            <w:r w:rsidRPr="008E740E">
                              <w:rPr>
                                <w:sz w:val="10"/>
                                <w:szCs w:val="10"/>
                              </w:rPr>
                              <w:t xml:space="preserve"> в соответствии с Приказами МЧС России от 11 января 2021 года № 2», от 5 июля 2021 г. № 429;</w:t>
                            </w:r>
                          </w:p>
                          <w:p w14:paraId="007CE1EA" w14:textId="39799538" w:rsidR="00241AA5" w:rsidRPr="008E740E" w:rsidRDefault="00241AA5" w:rsidP="002701CE">
                            <w:pPr>
                              <w:pStyle w:val="31"/>
                              <w:numPr>
                                <w:ilvl w:val="0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142" w:hanging="76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о работоспособности:</w:t>
                            </w:r>
                          </w:p>
                          <w:p w14:paraId="51F38CDF" w14:textId="2673AB63" w:rsidR="00241AA5" w:rsidRPr="008E740E" w:rsidRDefault="00241AA5" w:rsidP="002701CE">
                            <w:pPr>
                              <w:pStyle w:val="31"/>
                              <w:numPr>
                                <w:ilvl w:val="1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284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систем противоаварийной защиты технологических процессов;</w:t>
                            </w:r>
                          </w:p>
                          <w:p w14:paraId="07703011" w14:textId="3112EB1A" w:rsidR="00241AA5" w:rsidRPr="008E740E" w:rsidRDefault="00241AA5" w:rsidP="002701CE">
                            <w:pPr>
                              <w:pStyle w:val="31"/>
                              <w:numPr>
                                <w:ilvl w:val="1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284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8E740E">
                              <w:rPr>
                                <w:sz w:val="10"/>
                                <w:szCs w:val="10"/>
                              </w:rPr>
                              <w:t>систем безопасности и жизнеобеспечения;</w:t>
                            </w:r>
                          </w:p>
                          <w:p w14:paraId="6C4D687A" w14:textId="77777777" w:rsidR="00241AA5" w:rsidRDefault="00241AA5" w:rsidP="002701CE">
                            <w:pPr>
                              <w:pStyle w:val="31"/>
                              <w:numPr>
                                <w:ilvl w:val="1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284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405C3F">
                              <w:rPr>
                                <w:sz w:val="10"/>
                                <w:szCs w:val="10"/>
                              </w:rPr>
                              <w:t>дежурного диспетчера СМИС;</w:t>
                            </w:r>
                          </w:p>
                          <w:p w14:paraId="38D50D57" w14:textId="1D71C37F" w:rsidR="00241AA5" w:rsidRPr="00405C3F" w:rsidRDefault="00241AA5" w:rsidP="002701CE">
                            <w:pPr>
                              <w:pStyle w:val="31"/>
                              <w:numPr>
                                <w:ilvl w:val="1"/>
                                <w:numId w:val="50"/>
                              </w:numPr>
                              <w:shd w:val="clear" w:color="auto" w:fill="F2F2F2" w:themeFill="background1" w:themeFillShade="F2"/>
                              <w:spacing w:after="0" w:line="120" w:lineRule="exact"/>
                              <w:ind w:left="284" w:hanging="142"/>
                              <w:rPr>
                                <w:sz w:val="10"/>
                                <w:szCs w:val="10"/>
                              </w:rPr>
                            </w:pPr>
                            <w:r w:rsidRPr="00405C3F">
                              <w:rPr>
                                <w:sz w:val="10"/>
                                <w:szCs w:val="10"/>
                              </w:rPr>
                              <w:t>ПТК СМИС объекта;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B37A24" id="Надпись 193" o:spid="_x0000_s1043" type="#_x0000_t202" style="position:absolute;left:0;text-align:left;margin-left:169.45pt;margin-top:120.95pt;width:219pt;height:79.2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" fillcolor="white [3201]" stroked="f" strokeweight=".5pt">
                <v:textbox inset="0,0,0,0">
                  <w:txbxContent>
                    <w:p w14:paraId="6D0C3E7C" w14:textId="77777777" w:rsidR="00241AA5" w:rsidRDefault="00241AA5" w:rsidP="008E740E">
                      <w:pPr>
                        <w:pStyle w:val="31"/>
                        <w:shd w:val="clear" w:color="auto" w:fill="F2F2F2" w:themeFill="background1" w:themeFillShade="F2"/>
                        <w:spacing w:after="0" w:line="12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АПК Модуля СМИС ЕДДС предназначен для мониторинга и обеспечения предупреждения и предотвращения аварий, пожаров, ЧС на муниципальном уровне по сообщениям СМИС объектов.</w:t>
                      </w:r>
                    </w:p>
                    <w:p w14:paraId="737A7FAE" w14:textId="194E547F" w:rsidR="00241AA5" w:rsidRPr="008E740E" w:rsidRDefault="00241AA5" w:rsidP="008E740E">
                      <w:pPr>
                        <w:pStyle w:val="31"/>
                        <w:shd w:val="clear" w:color="auto" w:fill="F2F2F2" w:themeFill="background1" w:themeFillShade="F2"/>
                        <w:spacing w:after="0" w:line="12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АПК Модуля СМИС ЕДДС обеспечивает:</w:t>
                      </w:r>
                    </w:p>
                    <w:p w14:paraId="3D813511" w14:textId="253BAF19" w:rsidR="00241AA5" w:rsidRPr="008E740E" w:rsidRDefault="00241AA5" w:rsidP="002701CE">
                      <w:pPr>
                        <w:pStyle w:val="31"/>
                        <w:numPr>
                          <w:ilvl w:val="0"/>
                          <w:numId w:val="49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142" w:hanging="142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приём сообщений о происшествиях от СМИС объектов мониторинга:</w:t>
                      </w:r>
                    </w:p>
                    <w:p w14:paraId="20DD9496" w14:textId="652EA362" w:rsidR="00241AA5" w:rsidRPr="008E740E" w:rsidRDefault="00241AA5" w:rsidP="002701CE">
                      <w:pPr>
                        <w:pStyle w:val="31"/>
                        <w:numPr>
                          <w:ilvl w:val="0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142" w:hanging="76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 xml:space="preserve">об угрозе аварии, пожара, </w:t>
                      </w:r>
                      <w:r>
                        <w:rPr>
                          <w:sz w:val="10"/>
                          <w:szCs w:val="10"/>
                        </w:rPr>
                        <w:t>ЧС</w:t>
                      </w:r>
                      <w:r w:rsidRPr="008E740E">
                        <w:rPr>
                          <w:sz w:val="10"/>
                          <w:szCs w:val="10"/>
                        </w:rPr>
                        <w:t>;</w:t>
                      </w:r>
                    </w:p>
                    <w:p w14:paraId="6F99F5F0" w14:textId="65ED658C" w:rsidR="00241AA5" w:rsidRPr="008E740E" w:rsidRDefault="00241AA5" w:rsidP="002701CE">
                      <w:pPr>
                        <w:pStyle w:val="31"/>
                        <w:numPr>
                          <w:ilvl w:val="1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284" w:hanging="142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 xml:space="preserve">о </w:t>
                      </w:r>
                      <w:r>
                        <w:rPr>
                          <w:sz w:val="10"/>
                          <w:szCs w:val="10"/>
                        </w:rPr>
                        <w:t>ЧС</w:t>
                      </w:r>
                      <w:r w:rsidRPr="008E740E">
                        <w:rPr>
                          <w:sz w:val="10"/>
                          <w:szCs w:val="10"/>
                        </w:rPr>
                        <w:t xml:space="preserve"> в соответствии с Приказами МЧС России от 11 января 2021 года № 2», от 5 июля 2021 г. № 429;</w:t>
                      </w:r>
                    </w:p>
                    <w:p w14:paraId="007CE1EA" w14:textId="39799538" w:rsidR="00241AA5" w:rsidRPr="008E740E" w:rsidRDefault="00241AA5" w:rsidP="002701CE">
                      <w:pPr>
                        <w:pStyle w:val="31"/>
                        <w:numPr>
                          <w:ilvl w:val="0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142" w:hanging="76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о работоспособности:</w:t>
                      </w:r>
                    </w:p>
                    <w:p w14:paraId="51F38CDF" w14:textId="2673AB63" w:rsidR="00241AA5" w:rsidRPr="008E740E" w:rsidRDefault="00241AA5" w:rsidP="002701CE">
                      <w:pPr>
                        <w:pStyle w:val="31"/>
                        <w:numPr>
                          <w:ilvl w:val="1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284" w:hanging="142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систем противоаварийной защиты технологических процессов;</w:t>
                      </w:r>
                    </w:p>
                    <w:p w14:paraId="07703011" w14:textId="3112EB1A" w:rsidR="00241AA5" w:rsidRPr="008E740E" w:rsidRDefault="00241AA5" w:rsidP="002701CE">
                      <w:pPr>
                        <w:pStyle w:val="31"/>
                        <w:numPr>
                          <w:ilvl w:val="1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284" w:hanging="142"/>
                        <w:rPr>
                          <w:sz w:val="10"/>
                          <w:szCs w:val="10"/>
                        </w:rPr>
                      </w:pPr>
                      <w:r w:rsidRPr="008E740E">
                        <w:rPr>
                          <w:sz w:val="10"/>
                          <w:szCs w:val="10"/>
                        </w:rPr>
                        <w:t>систем безопасности и жизнеобеспечения;</w:t>
                      </w:r>
                    </w:p>
                    <w:p w14:paraId="6C4D687A" w14:textId="77777777" w:rsidR="00241AA5" w:rsidRDefault="00241AA5" w:rsidP="002701CE">
                      <w:pPr>
                        <w:pStyle w:val="31"/>
                        <w:numPr>
                          <w:ilvl w:val="1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284" w:hanging="142"/>
                        <w:rPr>
                          <w:sz w:val="10"/>
                          <w:szCs w:val="10"/>
                        </w:rPr>
                      </w:pPr>
                      <w:r w:rsidRPr="00405C3F">
                        <w:rPr>
                          <w:sz w:val="10"/>
                          <w:szCs w:val="10"/>
                        </w:rPr>
                        <w:t>дежурного диспетчера СМИС;</w:t>
                      </w:r>
                    </w:p>
                    <w:p w14:paraId="38D50D57" w14:textId="1D71C37F" w:rsidR="00241AA5" w:rsidRPr="00405C3F" w:rsidRDefault="00241AA5" w:rsidP="002701CE">
                      <w:pPr>
                        <w:pStyle w:val="31"/>
                        <w:numPr>
                          <w:ilvl w:val="1"/>
                          <w:numId w:val="50"/>
                        </w:numPr>
                        <w:shd w:val="clear" w:color="auto" w:fill="F2F2F2" w:themeFill="background1" w:themeFillShade="F2"/>
                        <w:spacing w:after="0" w:line="120" w:lineRule="exact"/>
                        <w:ind w:left="284" w:hanging="142"/>
                        <w:rPr>
                          <w:sz w:val="10"/>
                          <w:szCs w:val="10"/>
                        </w:rPr>
                      </w:pPr>
                      <w:r w:rsidRPr="00405C3F">
                        <w:rPr>
                          <w:sz w:val="10"/>
                          <w:szCs w:val="10"/>
                        </w:rPr>
                        <w:t>ПТК СМИС объекта; …</w:t>
                      </w:r>
                    </w:p>
                  </w:txbxContent>
                </v:textbox>
              </v:shape>
            </w:pict>
          </mc:Fallback>
        </mc:AlternateContent>
      </w:r>
      <w:r w:rsidR="004C084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223CEE4D" wp14:editId="5F57EAAB">
                <wp:simplePos x="0" y="0"/>
                <wp:positionH relativeFrom="column">
                  <wp:posOffset>2145030</wp:posOffset>
                </wp:positionH>
                <wp:positionV relativeFrom="paragraph">
                  <wp:posOffset>1264739</wp:posOffset>
                </wp:positionV>
                <wp:extent cx="890270" cy="74930"/>
                <wp:effectExtent l="0" t="0" r="5080" b="1270"/>
                <wp:wrapNone/>
                <wp:docPr id="148" name="Надпись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74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39D37" w14:textId="7200F8F3" w:rsidR="00241AA5" w:rsidRPr="00621A20" w:rsidRDefault="00241AA5" w:rsidP="002E59C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АПК Модуля СМИС 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CEE4D" id="Надпись 148" o:spid="_x0000_s1044" type="#_x0000_t202" style="position:absolute;left:0;text-align:left;margin-left:168.9pt;margin-top:99.6pt;width:70.1pt;height:5.9pt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" fillcolor="white [3201]" stroked="f" strokeweight=".5pt">
                <v:textbox inset="0,0,0,0">
                  <w:txbxContent>
                    <w:p w14:paraId="68F39D37" w14:textId="7200F8F3" w:rsidR="00241AA5" w:rsidRPr="00621A20" w:rsidRDefault="00241AA5" w:rsidP="002E59C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АПК Модуля СМИС ЕДДС</w:t>
                      </w:r>
                    </w:p>
                  </w:txbxContent>
                </v:textbox>
              </v:shape>
            </w:pict>
          </mc:Fallback>
        </mc:AlternateContent>
      </w:r>
      <w:r w:rsidR="004C084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3B28204F" wp14:editId="1C625DB3">
                <wp:simplePos x="0" y="0"/>
                <wp:positionH relativeFrom="column">
                  <wp:posOffset>1186634</wp:posOffset>
                </wp:positionH>
                <wp:positionV relativeFrom="paragraph">
                  <wp:posOffset>1226820</wp:posOffset>
                </wp:positionV>
                <wp:extent cx="868045" cy="426720"/>
                <wp:effectExtent l="0" t="0" r="27305" b="11430"/>
                <wp:wrapNone/>
                <wp:docPr id="19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045" cy="42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10379D" id="Rectangle 194" o:spid="_x0000_s1026" style="position:absolute;margin-left:93.45pt;margin-top:96.6pt;width:68.35pt;height:33.6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DC0EF3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CC5EAEF" wp14:editId="15BAC2CD">
                <wp:simplePos x="0" y="0"/>
                <wp:positionH relativeFrom="column">
                  <wp:posOffset>1199696</wp:posOffset>
                </wp:positionH>
                <wp:positionV relativeFrom="paragraph">
                  <wp:posOffset>1247140</wp:posOffset>
                </wp:positionV>
                <wp:extent cx="873125" cy="154940"/>
                <wp:effectExtent l="0" t="0" r="3175" b="0"/>
                <wp:wrapNone/>
                <wp:docPr id="14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3125" cy="154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8E9908D" w14:textId="70DE4545" w:rsidR="00241AA5" w:rsidRPr="004C0848" w:rsidRDefault="00241AA5" w:rsidP="002E59CA">
                            <w:pPr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 w:rsidRPr="004C0848">
                              <w:rPr>
                                <w:sz w:val="12"/>
                                <w:szCs w:val="12"/>
                              </w:rPr>
                              <w:t>Подключаемый ПТК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C5EAEF" id="Rectangle 176" o:spid="_x0000_s1045" style="position:absolute;left:0;text-align:left;margin-left:94.45pt;margin-top:98.2pt;width:68.75pt;height:12.2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" fillcolor="white [3212]" stroked="f" strokeweight="1pt">
                <v:textbox inset="0,0,0,0">
                  <w:txbxContent>
                    <w:p w14:paraId="78E9908D" w14:textId="70DE4545" w:rsidR="00241AA5" w:rsidRPr="004C0848" w:rsidRDefault="00241AA5" w:rsidP="002E59CA">
                      <w:pPr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 w:rsidRPr="004C0848">
                        <w:rPr>
                          <w:sz w:val="12"/>
                          <w:szCs w:val="12"/>
                        </w:rPr>
                        <w:t>Подключаемый ПТК</w:t>
                      </w:r>
                    </w:p>
                  </w:txbxContent>
                </v:textbox>
              </v:rect>
            </w:pict>
          </mc:Fallback>
        </mc:AlternateContent>
      </w:r>
      <w:r w:rsidR="00DC0EF3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03197A33" wp14:editId="1A1D4E9D">
                <wp:simplePos x="0" y="0"/>
                <wp:positionH relativeFrom="column">
                  <wp:posOffset>4342130</wp:posOffset>
                </wp:positionH>
                <wp:positionV relativeFrom="paragraph">
                  <wp:posOffset>3399609</wp:posOffset>
                </wp:positionV>
                <wp:extent cx="648970" cy="295910"/>
                <wp:effectExtent l="0" t="0" r="17780" b="27940"/>
                <wp:wrapNone/>
                <wp:docPr id="112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970" cy="2959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E5EEC5" id="Rectangle 194" o:spid="_x0000_s1026" style="position:absolute;margin-left:341.9pt;margin-top:267.7pt;width:51.1pt;height:23.3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0371ADFA" wp14:editId="40EE3547">
            <wp:extent cx="4904824" cy="3728357"/>
            <wp:effectExtent l="0" t="0" r="0" b="5715"/>
            <wp:docPr id="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4" cy="37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3C41A" w14:textId="7853C454" w:rsidR="007408BB" w:rsidRPr="00857949" w:rsidRDefault="00F13ECD" w:rsidP="00AA252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DC0EF3" w:rsidRPr="00857949">
        <w:rPr>
          <w:rFonts w:cs="Arial"/>
          <w:bCs/>
        </w:rPr>
        <w:fldChar w:fldCharType="begin"/>
      </w:r>
      <w:r w:rsidR="00DC0EF3" w:rsidRPr="00857949">
        <w:rPr>
          <w:rFonts w:cs="Arial"/>
          <w:bCs/>
        </w:rPr>
        <w:instrText xml:space="preserve"> SEQ Рис \* MERGEFORMAT </w:instrText>
      </w:r>
      <w:r w:rsidR="00DC0EF3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25</w:t>
      </w:r>
      <w:r w:rsidR="00DC0EF3" w:rsidRPr="00857949">
        <w:rPr>
          <w:rFonts w:cs="Arial"/>
          <w:bCs/>
        </w:rPr>
        <w:fldChar w:fldCharType="end"/>
      </w:r>
      <w:r w:rsidR="00DC0EF3" w:rsidRPr="00857949">
        <w:rPr>
          <w:rFonts w:cs="Arial"/>
          <w:bCs/>
        </w:rPr>
        <w:t xml:space="preserve"> </w:t>
      </w:r>
      <w:r w:rsidR="00DC0EF3" w:rsidRPr="00857949">
        <w:rPr>
          <w:rFonts w:cs="Arial"/>
        </w:rPr>
        <w:t>Заполнение полей «Параметры подключения» в окне «Мастер подключения»</w:t>
      </w:r>
      <w:r w:rsidR="001225E1" w:rsidRPr="00857949">
        <w:rPr>
          <w:rFonts w:cs="Arial"/>
        </w:rPr>
        <w:t xml:space="preserve"> СМИС объекта</w:t>
      </w:r>
      <w:r w:rsidR="00DC0EF3" w:rsidRPr="00857949">
        <w:rPr>
          <w:rFonts w:cs="Arial"/>
        </w:rPr>
        <w:t>.</w:t>
      </w:r>
    </w:p>
    <w:p w14:paraId="56327D3C" w14:textId="31BC9A05" w:rsidR="007408BB" w:rsidRPr="00857949" w:rsidRDefault="00BF2766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«Выберите файл» и загрузите открытый </w:t>
      </w:r>
      <w:r w:rsidRPr="00857949">
        <w:t xml:space="preserve">ключ сертификата X.509, </w:t>
      </w:r>
      <w:r w:rsidRPr="00857949">
        <w:lastRenderedPageBreak/>
        <w:t xml:space="preserve">полученный от </w:t>
      </w:r>
      <w:r w:rsidR="007408BB" w:rsidRPr="00857949">
        <w:rPr>
          <w:rFonts w:cs="Arial"/>
        </w:rPr>
        <w:t xml:space="preserve">подключаемого </w:t>
      </w:r>
      <w:r w:rsidR="00AA2524" w:rsidRPr="00857949">
        <w:rPr>
          <w:rFonts w:cs="Arial"/>
        </w:rPr>
        <w:t>АПК Модуля СМИС ЕДДС (ПТК СМИС/СМИК ЦУКС)</w:t>
      </w:r>
      <w:r w:rsidRPr="00857949">
        <w:rPr>
          <w:rFonts w:cs="Arial"/>
        </w:rPr>
        <w:t xml:space="preserve"> (например, «</w:t>
      </w:r>
      <w:r w:rsidRPr="00857949">
        <w:rPr>
          <w:rFonts w:cs="Arial"/>
          <w:lang w:val="en-US"/>
        </w:rPr>
        <w:t>apcert</w:t>
      </w:r>
      <w:r w:rsidRPr="00857949">
        <w:rPr>
          <w:rFonts w:cs="Arial"/>
        </w:rPr>
        <w:t>.</w:t>
      </w:r>
      <w:r w:rsidRPr="00857949">
        <w:rPr>
          <w:rFonts w:cs="Arial"/>
          <w:lang w:val="en-US"/>
        </w:rPr>
        <w:t>cer</w:t>
      </w:r>
      <w:r w:rsidRPr="00857949">
        <w:rPr>
          <w:rFonts w:cs="Arial"/>
        </w:rPr>
        <w:t>»)</w:t>
      </w:r>
      <w:r w:rsidR="001D2D37" w:rsidRPr="00857949">
        <w:rPr>
          <w:rFonts w:cs="Arial"/>
        </w:rPr>
        <w:t>;</w:t>
      </w:r>
    </w:p>
    <w:p w14:paraId="69FB5923" w14:textId="23F76E18" w:rsidR="007408BB" w:rsidRPr="00857949" w:rsidRDefault="00402E8B" w:rsidP="00AA252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D75F484" wp14:editId="1221A984">
                <wp:simplePos x="0" y="0"/>
                <wp:positionH relativeFrom="column">
                  <wp:posOffset>1252220</wp:posOffset>
                </wp:positionH>
                <wp:positionV relativeFrom="paragraph">
                  <wp:posOffset>1233992</wp:posOffset>
                </wp:positionV>
                <wp:extent cx="914400" cy="426720"/>
                <wp:effectExtent l="0" t="0" r="19050" b="1143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267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DFBDF3" id="Rectangle 194" o:spid="_x0000_s1026" style="position:absolute;margin-left:98.6pt;margin-top:97.15pt;width:1in;height:33.6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DF22D9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12B7F3EB" wp14:editId="7A0A8AB3">
                <wp:simplePos x="0" y="0"/>
                <wp:positionH relativeFrom="column">
                  <wp:posOffset>749935</wp:posOffset>
                </wp:positionH>
                <wp:positionV relativeFrom="paragraph">
                  <wp:posOffset>410845</wp:posOffset>
                </wp:positionV>
                <wp:extent cx="610870" cy="106045"/>
                <wp:effectExtent l="0" t="0" r="17780" b="27305"/>
                <wp:wrapNone/>
                <wp:docPr id="203" name="Надпись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870" cy="10604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72C7125F" w14:textId="77777777" w:rsidR="00241AA5" w:rsidRPr="00DF22D9" w:rsidRDefault="00241AA5" w:rsidP="00DF22D9">
                            <w:pPr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10"/>
                                <w:szCs w:val="10"/>
                              </w:rPr>
                            </w:pPr>
                            <w:r w:rsidRPr="00DF22D9">
                              <w:rPr>
                                <w:b/>
                                <w:bCs/>
                                <w:spacing w:val="-6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B7F3EB" id="Надпись 203" o:spid="_x0000_s1046" type="#_x0000_t202" style="position:absolute;left:0;text-align:left;margin-left:59.05pt;margin-top:32.35pt;width:48.1pt;height:8.3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" fillcolor="#8a8a8a" strokecolor="#8a8a8a" strokeweight=".5pt">
                <v:textbox inset="0,0,0,0">
                  <w:txbxContent>
                    <w:p w14:paraId="72C7125F" w14:textId="77777777" w:rsidR="00241AA5" w:rsidRPr="00DF22D9" w:rsidRDefault="00241AA5" w:rsidP="00DF22D9">
                      <w:pPr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10"/>
                          <w:szCs w:val="10"/>
                        </w:rPr>
                      </w:pPr>
                      <w:r w:rsidRPr="00DF22D9">
                        <w:rPr>
                          <w:b/>
                          <w:bCs/>
                          <w:spacing w:val="-6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AA252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3B2C132F" wp14:editId="664755AD">
                <wp:simplePos x="0" y="0"/>
                <wp:positionH relativeFrom="column">
                  <wp:posOffset>4293235</wp:posOffset>
                </wp:positionH>
                <wp:positionV relativeFrom="paragraph">
                  <wp:posOffset>3221174</wp:posOffset>
                </wp:positionV>
                <wp:extent cx="582295" cy="271145"/>
                <wp:effectExtent l="0" t="0" r="27305" b="14605"/>
                <wp:wrapNone/>
                <wp:docPr id="11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95" cy="271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4C84082" id="Rectangle 195" o:spid="_x0000_s1026" style="position:absolute;margin-left:338.05pt;margin-top:253.65pt;width:45.85pt;height:21.35pt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24E8C7DC" wp14:editId="41B8793E">
            <wp:extent cx="4654213" cy="3537857"/>
            <wp:effectExtent l="0" t="0" r="0" b="5715"/>
            <wp:docPr id="6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13" cy="353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77498" w14:textId="4BDAB5E8" w:rsidR="007408BB" w:rsidRPr="00857949" w:rsidRDefault="00F13ECD" w:rsidP="00AA252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F14DAF" w:rsidRPr="00857949">
        <w:rPr>
          <w:rFonts w:cs="Arial"/>
          <w:bCs/>
        </w:rPr>
        <w:fldChar w:fldCharType="begin"/>
      </w:r>
      <w:r w:rsidR="00F14DAF" w:rsidRPr="00857949">
        <w:rPr>
          <w:rFonts w:cs="Arial"/>
          <w:bCs/>
        </w:rPr>
        <w:instrText xml:space="preserve"> SEQ Рис \* MERGEFORMAT </w:instrText>
      </w:r>
      <w:r w:rsidR="00F14DAF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26</w:t>
      </w:r>
      <w:r w:rsidR="00F14DAF" w:rsidRPr="00857949">
        <w:rPr>
          <w:rFonts w:cs="Arial"/>
          <w:bCs/>
        </w:rPr>
        <w:fldChar w:fldCharType="end"/>
      </w:r>
      <w:r w:rsidR="00F14DAF" w:rsidRPr="00857949">
        <w:rPr>
          <w:rFonts w:cs="Arial"/>
          <w:bCs/>
        </w:rPr>
        <w:t xml:space="preserve"> </w:t>
      </w:r>
      <w:r w:rsidR="00BF2766" w:rsidRPr="00857949">
        <w:rPr>
          <w:rFonts w:cs="Arial"/>
        </w:rPr>
        <w:t>Выбор и загрузите</w:t>
      </w:r>
      <w:r w:rsidR="00B0506B" w:rsidRPr="00857949">
        <w:rPr>
          <w:rFonts w:cs="Arial"/>
        </w:rPr>
        <w:t xml:space="preserve"> файла</w:t>
      </w:r>
      <w:r w:rsidR="00BF2766" w:rsidRPr="00857949">
        <w:rPr>
          <w:rFonts w:cs="Arial"/>
        </w:rPr>
        <w:t xml:space="preserve"> открыт</w:t>
      </w:r>
      <w:r w:rsidR="00B0506B" w:rsidRPr="00857949">
        <w:rPr>
          <w:rFonts w:cs="Arial"/>
        </w:rPr>
        <w:t>ого</w:t>
      </w:r>
      <w:r w:rsidR="00BF2766" w:rsidRPr="00857949">
        <w:rPr>
          <w:rFonts w:cs="Arial"/>
        </w:rPr>
        <w:t xml:space="preserve"> </w:t>
      </w:r>
      <w:r w:rsidR="00BF2766" w:rsidRPr="00857949">
        <w:t>ключ</w:t>
      </w:r>
      <w:r w:rsidR="00B0506B" w:rsidRPr="00857949">
        <w:t>а</w:t>
      </w:r>
      <w:r w:rsidR="00BF2766" w:rsidRPr="00857949">
        <w:t xml:space="preserve"> сертификата X.509, полученн</w:t>
      </w:r>
      <w:r w:rsidR="00B0506B" w:rsidRPr="00857949">
        <w:t>ого</w:t>
      </w:r>
      <w:r w:rsidR="00BF2766" w:rsidRPr="00857949">
        <w:t xml:space="preserve"> от </w:t>
      </w:r>
      <w:r w:rsidR="00BF2766" w:rsidRPr="00857949">
        <w:rPr>
          <w:rFonts w:cs="Arial"/>
        </w:rPr>
        <w:t>подключаемого АПК Модуля СМИС ЕДДС (ПТК СМИС/СМИК ЦУКС)</w:t>
      </w:r>
      <w:r w:rsidR="001E137A" w:rsidRPr="00857949">
        <w:rPr>
          <w:rFonts w:cs="Arial"/>
        </w:rPr>
        <w:t>.</w:t>
      </w:r>
    </w:p>
    <w:p w14:paraId="4F60E61A" w14:textId="67E64730" w:rsidR="00DC6225" w:rsidRPr="00857949" w:rsidRDefault="00AA2524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Нажмите</w:t>
      </w:r>
      <w:r w:rsidR="00DC6225" w:rsidRPr="00857949">
        <w:rPr>
          <w:rFonts w:cs="Arial"/>
        </w:rPr>
        <w:t xml:space="preserve"> «Далее».</w:t>
      </w:r>
    </w:p>
    <w:p w14:paraId="53684916" w14:textId="722CB7AB" w:rsidR="00DD2DEA" w:rsidRPr="00857949" w:rsidRDefault="00DD2DEA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</w:t>
      </w:r>
      <w:r w:rsidR="001D2D37" w:rsidRPr="00857949">
        <w:rPr>
          <w:rFonts w:cs="Arial"/>
        </w:rPr>
        <w:t>ыполните настройку фильтра передаваемых в ЕДДС (ЦУКС) сообщений ПК ИВ СМИС объекта (при необходимости) или</w:t>
      </w:r>
      <w:r w:rsidRPr="00857949">
        <w:rPr>
          <w:rFonts w:cs="Arial"/>
        </w:rPr>
        <w:t xml:space="preserve"> </w:t>
      </w:r>
      <w:r w:rsidR="00C36350" w:rsidRPr="00857949">
        <w:rPr>
          <w:rFonts w:cs="Arial"/>
        </w:rPr>
        <w:t xml:space="preserve">оставьте </w:t>
      </w:r>
      <w:r w:rsidRPr="00857949">
        <w:rPr>
          <w:rFonts w:cs="Arial"/>
        </w:rPr>
        <w:t>по умолчанию</w:t>
      </w:r>
      <w:r w:rsidR="00C36350" w:rsidRPr="00857949">
        <w:rPr>
          <w:rFonts w:cs="Arial"/>
        </w:rPr>
        <w:t xml:space="preserve"> «все»</w:t>
      </w:r>
      <w:r w:rsidRPr="00857949">
        <w:rPr>
          <w:rFonts w:cs="Arial"/>
        </w:rPr>
        <w:t xml:space="preserve"> и </w:t>
      </w:r>
      <w:r w:rsidR="00C36350" w:rsidRPr="00857949">
        <w:rPr>
          <w:rFonts w:cs="Arial"/>
        </w:rPr>
        <w:t xml:space="preserve">нажмите </w:t>
      </w:r>
      <w:r w:rsidRPr="00857949">
        <w:rPr>
          <w:rFonts w:cs="Arial"/>
        </w:rPr>
        <w:t>«</w:t>
      </w:r>
      <w:r w:rsidR="00C36350" w:rsidRPr="00857949">
        <w:rPr>
          <w:rFonts w:cs="Arial"/>
        </w:rPr>
        <w:t>Сохранить</w:t>
      </w:r>
      <w:r w:rsidRPr="00857949">
        <w:rPr>
          <w:rFonts w:cs="Arial"/>
        </w:rPr>
        <w:t>»</w:t>
      </w:r>
      <w:r w:rsidR="00C36350" w:rsidRPr="00857949">
        <w:rPr>
          <w:rFonts w:cs="Arial"/>
        </w:rPr>
        <w:t>;</w:t>
      </w:r>
    </w:p>
    <w:p w14:paraId="62C8C26F" w14:textId="5743C8B1" w:rsidR="00DD2DEA" w:rsidRPr="00857949" w:rsidRDefault="00C32FD1" w:rsidP="00F14DA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E770CEF" wp14:editId="2B525F26">
                <wp:simplePos x="0" y="0"/>
                <wp:positionH relativeFrom="column">
                  <wp:posOffset>799092</wp:posOffset>
                </wp:positionH>
                <wp:positionV relativeFrom="paragraph">
                  <wp:posOffset>403860</wp:posOffset>
                </wp:positionV>
                <wp:extent cx="618490" cy="88265"/>
                <wp:effectExtent l="0" t="0" r="10160" b="26035"/>
                <wp:wrapNone/>
                <wp:docPr id="21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201BF5EF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770CEF" id="Надпись 215" o:spid="_x0000_s1047" type="#_x0000_t202" style="position:absolute;left:0;text-align:left;margin-left:62.9pt;margin-top:31.8pt;width:48.7pt;height:6.9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" fillcolor="#8a8a8a" strokecolor="#8a8a8a" strokeweight=".5pt">
                <v:textbox inset="0,0,0,0">
                  <w:txbxContent>
                    <w:p w14:paraId="201BF5EF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B0506B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4DDF0C3" wp14:editId="33873C7B">
                <wp:simplePos x="0" y="0"/>
                <wp:positionH relativeFrom="column">
                  <wp:posOffset>1297940</wp:posOffset>
                </wp:positionH>
                <wp:positionV relativeFrom="paragraph">
                  <wp:posOffset>1229360</wp:posOffset>
                </wp:positionV>
                <wp:extent cx="326390" cy="165735"/>
                <wp:effectExtent l="0" t="0" r="16510" b="24765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1657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07ECB7" id="Rectangle 195" o:spid="_x0000_s1026" style="position:absolute;margin-left:102.2pt;margin-top:96.8pt;width:25.7pt;height:13.05pt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B0506B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1B51B869" wp14:editId="144E4E29">
                <wp:simplePos x="0" y="0"/>
                <wp:positionH relativeFrom="column">
                  <wp:posOffset>4145280</wp:posOffset>
                </wp:positionH>
                <wp:positionV relativeFrom="paragraph">
                  <wp:posOffset>3151505</wp:posOffset>
                </wp:positionV>
                <wp:extent cx="709295" cy="271145"/>
                <wp:effectExtent l="0" t="0" r="14605" b="14605"/>
                <wp:wrapNone/>
                <wp:docPr id="196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95" cy="2711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DF5D5F" id="Rectangle 195" o:spid="_x0000_s1026" style="position:absolute;margin-left:326.4pt;margin-top:248.15pt;width:55.85pt;height:21.35pt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141A3252" wp14:editId="26F3459B">
            <wp:extent cx="4552050" cy="3460198"/>
            <wp:effectExtent l="0" t="0" r="1270" b="6985"/>
            <wp:docPr id="6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26" cy="34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F650" w14:textId="1CDAA911" w:rsidR="00DD2DEA" w:rsidRPr="00857949" w:rsidRDefault="00F13ECD" w:rsidP="00C36350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F14DAF" w:rsidRPr="00857949">
        <w:rPr>
          <w:rFonts w:cs="Arial"/>
          <w:bCs/>
        </w:rPr>
        <w:fldChar w:fldCharType="begin"/>
      </w:r>
      <w:r w:rsidR="00F14DAF" w:rsidRPr="00857949">
        <w:rPr>
          <w:rFonts w:cs="Arial"/>
          <w:bCs/>
        </w:rPr>
        <w:instrText xml:space="preserve"> SEQ Рис \* MERGEFORMAT </w:instrText>
      </w:r>
      <w:r w:rsidR="00F14DAF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27</w:t>
      </w:r>
      <w:r w:rsidR="00F14DAF" w:rsidRPr="00857949">
        <w:rPr>
          <w:rFonts w:cs="Arial"/>
          <w:bCs/>
        </w:rPr>
        <w:fldChar w:fldCharType="end"/>
      </w:r>
      <w:r w:rsidR="00F14DAF" w:rsidRPr="00857949">
        <w:rPr>
          <w:rFonts w:cs="Arial"/>
          <w:bCs/>
        </w:rPr>
        <w:t xml:space="preserve"> </w:t>
      </w:r>
      <w:r w:rsidR="00DD2DEA" w:rsidRPr="00857949">
        <w:rPr>
          <w:rFonts w:cs="Arial"/>
        </w:rPr>
        <w:t>Настройка фильтра</w:t>
      </w:r>
      <w:r w:rsidR="00C36350" w:rsidRPr="00857949">
        <w:rPr>
          <w:rFonts w:cs="Arial"/>
        </w:rPr>
        <w:t xml:space="preserve"> передаваемых в ЕДДС (ЦУКС) сообщений ПК ИВ СМИС объекта в окне «Мастер </w:t>
      </w:r>
      <w:r w:rsidR="00931ECE" w:rsidRPr="00857949">
        <w:rPr>
          <w:rFonts w:cs="Arial"/>
        </w:rPr>
        <w:t>подключения</w:t>
      </w:r>
      <w:r w:rsidR="00C36350" w:rsidRPr="00857949">
        <w:rPr>
          <w:rFonts w:cs="Arial"/>
        </w:rPr>
        <w:t>».</w:t>
      </w:r>
    </w:p>
    <w:p w14:paraId="5A113AAB" w14:textId="67D54B69" w:rsidR="00452993" w:rsidRPr="00857949" w:rsidRDefault="00C36350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Убедитесь в соответствии </w:t>
      </w:r>
      <w:r w:rsidR="00784736" w:rsidRPr="00857949">
        <w:rPr>
          <w:rFonts w:cs="Arial"/>
        </w:rPr>
        <w:t>введённы</w:t>
      </w:r>
      <w:r w:rsidR="00931ECE" w:rsidRPr="00857949">
        <w:rPr>
          <w:rFonts w:cs="Arial"/>
        </w:rPr>
        <w:t>х параметров в «Мастер подключения» отображённым в</w:t>
      </w:r>
      <w:r w:rsidR="00784736" w:rsidRPr="00857949">
        <w:rPr>
          <w:rFonts w:cs="Arial"/>
        </w:rPr>
        <w:t xml:space="preserve"> окн</w:t>
      </w:r>
      <w:r w:rsidR="00931ECE" w:rsidRPr="00857949">
        <w:rPr>
          <w:rFonts w:cs="Arial"/>
        </w:rPr>
        <w:t>е</w:t>
      </w:r>
      <w:r w:rsidR="00452993" w:rsidRPr="00857949">
        <w:rPr>
          <w:rFonts w:cs="Arial"/>
        </w:rPr>
        <w:t xml:space="preserve"> </w:t>
      </w:r>
      <w:r w:rsidR="00784736" w:rsidRPr="00857949">
        <w:rPr>
          <w:rFonts w:cs="Arial"/>
        </w:rPr>
        <w:t>«Взаимодействие»;</w:t>
      </w:r>
    </w:p>
    <w:p w14:paraId="20D6152F" w14:textId="2252A3EB" w:rsidR="00931ECE" w:rsidRPr="00857949" w:rsidRDefault="00931ECE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lastRenderedPageBreak/>
        <w:t>Закройте окно «Взаимодействие»;</w:t>
      </w:r>
    </w:p>
    <w:p w14:paraId="6204A9A1" w14:textId="2624935D" w:rsidR="00DD2DEA" w:rsidRPr="00857949" w:rsidRDefault="00C32FD1" w:rsidP="00F14DA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64362B01" wp14:editId="35E727C2">
                <wp:simplePos x="0" y="0"/>
                <wp:positionH relativeFrom="column">
                  <wp:posOffset>699135</wp:posOffset>
                </wp:positionH>
                <wp:positionV relativeFrom="paragraph">
                  <wp:posOffset>423283</wp:posOffset>
                </wp:positionV>
                <wp:extent cx="618490" cy="88265"/>
                <wp:effectExtent l="0" t="0" r="10160" b="26035"/>
                <wp:wrapNone/>
                <wp:docPr id="256" name="Надпись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2E9C8208" w14:textId="77777777" w:rsidR="00241AA5" w:rsidRPr="00C32FD1" w:rsidRDefault="00241AA5" w:rsidP="00C32FD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C32FD1">
                              <w:rPr>
                                <w:b/>
                                <w:bCs/>
                                <w:spacing w:val="-8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62B01" id="Надпись 256" o:spid="_x0000_s1048" type="#_x0000_t202" style="position:absolute;left:0;text-align:left;margin-left:55.05pt;margin-top:33.35pt;width:48.7pt;height:6.9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" fillcolor="#8a8a8a" strokecolor="#8a8a8a" strokeweight=".5pt">
                <v:textbox inset="0,0,0,0">
                  <w:txbxContent>
                    <w:p w14:paraId="2E9C8208" w14:textId="77777777" w:rsidR="00241AA5" w:rsidRPr="00C32FD1" w:rsidRDefault="00241AA5" w:rsidP="00C32FD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</w:pPr>
                      <w:r w:rsidRPr="00C32FD1">
                        <w:rPr>
                          <w:b/>
                          <w:bCs/>
                          <w:spacing w:val="-8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05207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2DCB1E95" wp14:editId="6AD13088">
                <wp:simplePos x="0" y="0"/>
                <wp:positionH relativeFrom="column">
                  <wp:posOffset>4200525</wp:posOffset>
                </wp:positionH>
                <wp:positionV relativeFrom="paragraph">
                  <wp:posOffset>1351551</wp:posOffset>
                </wp:positionV>
                <wp:extent cx="674370" cy="381000"/>
                <wp:effectExtent l="0" t="0" r="0" b="0"/>
                <wp:wrapNone/>
                <wp:docPr id="200" name="Надпись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CCC2D9" w14:textId="14BDA5F4" w:rsidR="00241AA5" w:rsidRPr="004950F6" w:rsidRDefault="00241AA5" w:rsidP="004950F6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4950F6">
                              <w:rPr>
                                <w:sz w:val="10"/>
                                <w:szCs w:val="10"/>
                              </w:rPr>
                              <w:t>Единая дежурно-дис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softHyphen/>
                            </w:r>
                            <w:r w:rsidRPr="004950F6">
                              <w:rPr>
                                <w:sz w:val="10"/>
                                <w:szCs w:val="10"/>
                              </w:rPr>
                              <w:t xml:space="preserve">петчерская служба (ЕДДС) Карпухинского муницип района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–</w:t>
                            </w:r>
                            <w:r w:rsidRPr="004950F6">
                              <w:rPr>
                                <w:sz w:val="10"/>
                                <w:szCs w:val="10"/>
                              </w:rPr>
                              <w:t xml:space="preserve"> структурн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ое подразд.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B1E95" id="Надпись 200" o:spid="_x0000_s1049" type="#_x0000_t202" style="position:absolute;left:0;text-align:left;margin-left:330.75pt;margin-top:106.4pt;width:53.1pt;height:30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" fillcolor="white [3201]" stroked="f" strokeweight=".5pt">
                <v:textbox inset="0,0,0,0">
                  <w:txbxContent>
                    <w:p w14:paraId="51CCC2D9" w14:textId="14BDA5F4" w:rsidR="00241AA5" w:rsidRPr="004950F6" w:rsidRDefault="00241AA5" w:rsidP="004950F6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4950F6">
                        <w:rPr>
                          <w:sz w:val="10"/>
                          <w:szCs w:val="10"/>
                        </w:rPr>
                        <w:t>Единая дежурно-дис</w:t>
                      </w:r>
                      <w:r>
                        <w:rPr>
                          <w:sz w:val="10"/>
                          <w:szCs w:val="10"/>
                        </w:rPr>
                        <w:softHyphen/>
                      </w:r>
                      <w:r w:rsidRPr="004950F6">
                        <w:rPr>
                          <w:sz w:val="10"/>
                          <w:szCs w:val="10"/>
                        </w:rPr>
                        <w:t xml:space="preserve">петчерская служба (ЕДДС) </w:t>
                      </w:r>
                      <w:r w:rsidRPr="004950F6">
                        <w:rPr>
                          <w:sz w:val="10"/>
                          <w:szCs w:val="10"/>
                        </w:rPr>
                        <w:t xml:space="preserve">Карпухинского муницип района </w:t>
                      </w:r>
                      <w:r>
                        <w:rPr>
                          <w:sz w:val="10"/>
                          <w:szCs w:val="10"/>
                        </w:rPr>
                        <w:t>–</w:t>
                      </w:r>
                      <w:r w:rsidRPr="004950F6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4950F6">
                        <w:rPr>
                          <w:sz w:val="10"/>
                          <w:szCs w:val="10"/>
                        </w:rPr>
                        <w:t>структурн</w:t>
                      </w:r>
                      <w:r>
                        <w:rPr>
                          <w:sz w:val="10"/>
                          <w:szCs w:val="10"/>
                        </w:rPr>
                        <w:t>ое подразд.</w:t>
                      </w:r>
                    </w:p>
                  </w:txbxContent>
                </v:textbox>
              </v:shape>
            </w:pict>
          </mc:Fallback>
        </mc:AlternateContent>
      </w:r>
      <w:r w:rsidR="00B0506B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590D4C4" wp14:editId="25782280">
                <wp:simplePos x="0" y="0"/>
                <wp:positionH relativeFrom="column">
                  <wp:posOffset>4745990</wp:posOffset>
                </wp:positionH>
                <wp:positionV relativeFrom="paragraph">
                  <wp:posOffset>919751</wp:posOffset>
                </wp:positionV>
                <wp:extent cx="214630" cy="116840"/>
                <wp:effectExtent l="0" t="0" r="13970" b="16510"/>
                <wp:wrapNone/>
                <wp:docPr id="197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116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23529A" id="Rectangle 195" o:spid="_x0000_s1026" style="position:absolute;margin-left:373.7pt;margin-top:72.4pt;width:16.9pt;height:9.2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14DAF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2AEB904" wp14:editId="14687EF2">
                <wp:simplePos x="0" y="0"/>
                <wp:positionH relativeFrom="page">
                  <wp:posOffset>3423285</wp:posOffset>
                </wp:positionH>
                <wp:positionV relativeFrom="paragraph">
                  <wp:posOffset>1373505</wp:posOffset>
                </wp:positionV>
                <wp:extent cx="696595" cy="176530"/>
                <wp:effectExtent l="0" t="0" r="8255" b="0"/>
                <wp:wrapNone/>
                <wp:docPr id="201" name="Надпись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595" cy="17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F6191" w14:textId="77777777" w:rsidR="00241AA5" w:rsidRDefault="00241AA5" w:rsidP="00F14DAF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 w:rsidRPr="00F14DAF">
                              <w:rPr>
                                <w:sz w:val="12"/>
                                <w:szCs w:val="12"/>
                              </w:rPr>
                              <w:t>АПК Модуля СМИС</w:t>
                            </w:r>
                          </w:p>
                          <w:p w14:paraId="507D5F4E" w14:textId="01BCA7C9" w:rsidR="00241AA5" w:rsidRPr="00F14DAF" w:rsidRDefault="00241AA5" w:rsidP="00F14DAF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 w:rsidRPr="00F14DAF">
                              <w:rPr>
                                <w:sz w:val="12"/>
                                <w:szCs w:val="12"/>
                              </w:rPr>
                              <w:t>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EB904" id="Надпись 201" o:spid="_x0000_s1050" type="#_x0000_t202" style="position:absolute;left:0;text-align:left;margin-left:269.55pt;margin-top:108.15pt;width:54.85pt;height:13.9pt;z-index: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" fillcolor="white [3201]" stroked="f" strokeweight=".5pt">
                <v:textbox inset="0,0,0,0">
                  <w:txbxContent>
                    <w:p w14:paraId="4CAF6191" w14:textId="77777777" w:rsidR="00241AA5" w:rsidRDefault="00241AA5" w:rsidP="00F14DAF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 w:rsidRPr="00F14DAF">
                        <w:rPr>
                          <w:sz w:val="12"/>
                          <w:szCs w:val="12"/>
                        </w:rPr>
                        <w:t>АПК Модуля СМИС</w:t>
                      </w:r>
                    </w:p>
                    <w:p w14:paraId="507D5F4E" w14:textId="01BCA7C9" w:rsidR="00241AA5" w:rsidRPr="00F14DAF" w:rsidRDefault="00241AA5" w:rsidP="00F14DAF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 w:rsidRPr="00F14DAF">
                        <w:rPr>
                          <w:sz w:val="12"/>
                          <w:szCs w:val="12"/>
                        </w:rPr>
                        <w:t>ЕДДС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6220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4653C64C" wp14:editId="6F44B679">
                <wp:simplePos x="0" y="0"/>
                <wp:positionH relativeFrom="column">
                  <wp:posOffset>1561919</wp:posOffset>
                </wp:positionH>
                <wp:positionV relativeFrom="paragraph">
                  <wp:posOffset>1367790</wp:posOffset>
                </wp:positionV>
                <wp:extent cx="600075" cy="119380"/>
                <wp:effectExtent l="0" t="0" r="9525" b="0"/>
                <wp:wrapNone/>
                <wp:docPr id="199" name="Надпись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11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A43ECF" w14:textId="77777777" w:rsidR="00241AA5" w:rsidRPr="006F6220" w:rsidRDefault="00241AA5" w:rsidP="006F6220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sz w:val="12"/>
                                <w:szCs w:val="12"/>
                              </w:rPr>
                            </w:pPr>
                            <w:r w:rsidRPr="006F6220">
                              <w:rPr>
                                <w:sz w:val="12"/>
                                <w:szCs w:val="12"/>
                              </w:rPr>
                              <w:t>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53C64C" id="Надпись 199" o:spid="_x0000_s1051" type="#_x0000_t202" style="position:absolute;left:0;text-align:left;margin-left:123pt;margin-top:107.7pt;width:47.25pt;height:9.4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" fillcolor="white [3201]" stroked="f" strokeweight=".5pt">
                <v:textbox inset="0,0,0,0">
                  <w:txbxContent>
                    <w:p w14:paraId="2AA43ECF" w14:textId="77777777" w:rsidR="00241AA5" w:rsidRPr="006F6220" w:rsidRDefault="00241AA5" w:rsidP="006F6220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sz w:val="12"/>
                          <w:szCs w:val="12"/>
                        </w:rPr>
                      </w:pPr>
                      <w:r w:rsidRPr="006F6220">
                        <w:rPr>
                          <w:sz w:val="12"/>
                          <w:szCs w:val="12"/>
                        </w:rPr>
                        <w:t>ЕДДС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4C092A7C" wp14:editId="2AB689B5">
            <wp:extent cx="4766965" cy="3623565"/>
            <wp:effectExtent l="0" t="0" r="0" b="0"/>
            <wp:docPr id="6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370" cy="362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C7AD3" w14:textId="63B0A77B" w:rsidR="00DD2DEA" w:rsidRPr="00857949" w:rsidRDefault="00F13ECD" w:rsidP="00F14DA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F14DAF" w:rsidRPr="00857949">
        <w:rPr>
          <w:rFonts w:cs="Arial"/>
          <w:bCs/>
        </w:rPr>
        <w:fldChar w:fldCharType="begin"/>
      </w:r>
      <w:r w:rsidR="00F14DAF" w:rsidRPr="00857949">
        <w:rPr>
          <w:rFonts w:cs="Arial"/>
          <w:bCs/>
        </w:rPr>
        <w:instrText xml:space="preserve"> SEQ Рис \* MERGEFORMAT </w:instrText>
      </w:r>
      <w:r w:rsidR="00F14DAF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28</w:t>
      </w:r>
      <w:r w:rsidR="00F14DAF" w:rsidRPr="00857949">
        <w:rPr>
          <w:rFonts w:cs="Arial"/>
          <w:bCs/>
        </w:rPr>
        <w:fldChar w:fldCharType="end"/>
      </w:r>
      <w:r w:rsidR="00F14DAF" w:rsidRPr="00857949">
        <w:rPr>
          <w:rFonts w:cs="Arial"/>
          <w:bCs/>
        </w:rPr>
        <w:t xml:space="preserve"> </w:t>
      </w:r>
      <w:r w:rsidR="00F14DAF" w:rsidRPr="00857949">
        <w:rPr>
          <w:rFonts w:cs="Arial"/>
        </w:rPr>
        <w:t>Введённые в «Мастер подключения» и отображённые в окне «Взаимодействие» параметры подключаемого ЕДДС (ЦУКС).</w:t>
      </w:r>
    </w:p>
    <w:p w14:paraId="12E3D070" w14:textId="350B58E2" w:rsidR="002B74D2" w:rsidRPr="00857949" w:rsidRDefault="00B26D6A" w:rsidP="002701CE">
      <w:pPr>
        <w:pStyle w:val="aff"/>
        <w:numPr>
          <w:ilvl w:val="0"/>
          <w:numId w:val="46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Выберите</w:t>
      </w:r>
      <w:r w:rsidR="00E05207" w:rsidRPr="00857949">
        <w:rPr>
          <w:rFonts w:cs="Arial"/>
        </w:rPr>
        <w:t xml:space="preserve"> в окне «ПК ИВ СМИС объекта»</w:t>
      </w:r>
      <w:r w:rsidR="00606EB5" w:rsidRPr="00857949">
        <w:rPr>
          <w:rFonts w:cs="Arial"/>
        </w:rPr>
        <w:t>,</w:t>
      </w:r>
      <w:r w:rsidR="00E05207" w:rsidRPr="00857949">
        <w:rPr>
          <w:rFonts w:cs="Arial"/>
        </w:rPr>
        <w:t xml:space="preserve"> меню «Сервис», пункт «Параметры»</w:t>
      </w:r>
      <w:r w:rsidRPr="00857949">
        <w:rPr>
          <w:rFonts w:cs="Arial"/>
        </w:rPr>
        <w:t xml:space="preserve"> для открытия окна «Параметры ПК ИВ СМИС Журнал происшествий»</w:t>
      </w:r>
      <w:r w:rsidR="00606EB5" w:rsidRPr="00857949">
        <w:rPr>
          <w:rFonts w:cs="Arial"/>
        </w:rPr>
        <w:t xml:space="preserve"> с описанием «Ключ комплекса» (</w:t>
      </w:r>
      <w:r w:rsidRPr="00857949">
        <w:rPr>
          <w:rFonts w:cs="Arial"/>
        </w:rPr>
        <w:t>открытого ключа сертификата</w:t>
      </w:r>
      <w:r w:rsidRPr="00857949">
        <w:t xml:space="preserve"> X.509</w:t>
      </w:r>
      <w:r w:rsidRPr="00857949">
        <w:rPr>
          <w:rFonts w:cs="Arial"/>
        </w:rPr>
        <w:t xml:space="preserve"> </w:t>
      </w:r>
      <w:r w:rsidR="00606EB5" w:rsidRPr="00857949">
        <w:rPr>
          <w:rFonts w:cs="Arial"/>
        </w:rPr>
        <w:t xml:space="preserve">ПК ИВ СМИС объекта) для </w:t>
      </w:r>
      <w:r w:rsidRPr="00857949">
        <w:rPr>
          <w:rFonts w:cs="Arial"/>
        </w:rPr>
        <w:t>использования при настройке взаимодействия на стороне подключаемого АПК Модуля СМИС ЕДДС (ПТК СМИС/СМИК ЦУКС);</w:t>
      </w:r>
    </w:p>
    <w:p w14:paraId="48C01022" w14:textId="5AA49950" w:rsidR="002B74D2" w:rsidRPr="00857949" w:rsidRDefault="001B2ADE" w:rsidP="00E05207">
      <w:pPr>
        <w:ind w:firstLine="0"/>
        <w:jc w:val="center"/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1AB7E43" wp14:editId="12F6ECE7">
                <wp:simplePos x="0" y="0"/>
                <wp:positionH relativeFrom="column">
                  <wp:posOffset>2560955</wp:posOffset>
                </wp:positionH>
                <wp:positionV relativeFrom="paragraph">
                  <wp:posOffset>429895</wp:posOffset>
                </wp:positionV>
                <wp:extent cx="1177290" cy="166370"/>
                <wp:effectExtent l="0" t="0" r="22860" b="24130"/>
                <wp:wrapNone/>
                <wp:docPr id="26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1663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9A095B" id="Rectangle 197" o:spid="_x0000_s1026" style="position:absolute;margin-left:201.65pt;margin-top:33.85pt;width:92.7pt;height:13.1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C32FD1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939A4F9" wp14:editId="779A6AB3">
                <wp:simplePos x="0" y="0"/>
                <wp:positionH relativeFrom="column">
                  <wp:posOffset>732155</wp:posOffset>
                </wp:positionH>
                <wp:positionV relativeFrom="paragraph">
                  <wp:posOffset>351155</wp:posOffset>
                </wp:positionV>
                <wp:extent cx="554990" cy="88265"/>
                <wp:effectExtent l="0" t="0" r="16510" b="26035"/>
                <wp:wrapNone/>
                <wp:docPr id="257" name="Надпись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ED0A59" w14:textId="77777777" w:rsidR="00241AA5" w:rsidRPr="00A22BAD" w:rsidRDefault="00241AA5" w:rsidP="00C32FD1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12"/>
                                <w:sz w:val="10"/>
                                <w:szCs w:val="10"/>
                              </w:rPr>
                            </w:pPr>
                            <w:r w:rsidRPr="00A22BAD">
                              <w:rPr>
                                <w:b/>
                                <w:bCs/>
                                <w:spacing w:val="-12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9A4F9" id="Надпись 257" o:spid="_x0000_s1052" type="#_x0000_t202" style="position:absolute;left:0;text-align:left;margin-left:57.65pt;margin-top:27.65pt;width:43.7pt;height:6.9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" fillcolor="#8a8a8a" strokecolor="white [3212]" strokeweight=".5pt">
                <v:textbox inset="0,0,0,0">
                  <w:txbxContent>
                    <w:p w14:paraId="7FED0A59" w14:textId="77777777" w:rsidR="00241AA5" w:rsidRPr="00A22BAD" w:rsidRDefault="00241AA5" w:rsidP="00C32FD1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b/>
                          <w:bCs/>
                          <w:spacing w:val="-12"/>
                          <w:sz w:val="10"/>
                          <w:szCs w:val="10"/>
                        </w:rPr>
                      </w:pPr>
                      <w:r w:rsidRPr="00A22BAD">
                        <w:rPr>
                          <w:b/>
                          <w:bCs/>
                          <w:spacing w:val="-12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16AFC7D1" wp14:editId="6571AC90">
            <wp:extent cx="4680912" cy="3140628"/>
            <wp:effectExtent l="0" t="0" r="5715" b="3175"/>
            <wp:docPr id="6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7" cy="3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7D214" w14:textId="665134A6" w:rsidR="002B74D2" w:rsidRPr="00857949" w:rsidRDefault="002B74D2" w:rsidP="002144D9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6B459E" w:rsidRPr="00857949">
        <w:rPr>
          <w:rFonts w:cs="Arial"/>
          <w:bCs/>
        </w:rPr>
        <w:fldChar w:fldCharType="begin"/>
      </w:r>
      <w:r w:rsidR="006B459E" w:rsidRPr="00857949">
        <w:rPr>
          <w:rFonts w:cs="Arial"/>
          <w:bCs/>
        </w:rPr>
        <w:instrText xml:space="preserve"> SEQ Рис \* MERGEFORMAT </w:instrText>
      </w:r>
      <w:r w:rsidR="006B459E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29</w:t>
      </w:r>
      <w:r w:rsidR="006B459E" w:rsidRPr="00857949">
        <w:rPr>
          <w:rFonts w:cs="Arial"/>
          <w:bCs/>
        </w:rPr>
        <w:fldChar w:fldCharType="end"/>
      </w:r>
      <w:r w:rsidR="006B459E" w:rsidRPr="00857949">
        <w:rPr>
          <w:rFonts w:cs="Arial"/>
          <w:bCs/>
        </w:rPr>
        <w:t xml:space="preserve"> </w:t>
      </w:r>
      <w:r w:rsidR="00676335" w:rsidRPr="00857949">
        <w:rPr>
          <w:rFonts w:cs="Arial"/>
        </w:rPr>
        <w:t xml:space="preserve">Открытие окна «Параметры ПК ИВ СМИС Журнал происшествий» для сохранения </w:t>
      </w:r>
      <w:r w:rsidR="00606EB5" w:rsidRPr="00857949">
        <w:rPr>
          <w:rFonts w:cs="Arial"/>
        </w:rPr>
        <w:t>«Ключа комплекса»</w:t>
      </w:r>
      <w:r w:rsidR="00676335" w:rsidRPr="00857949">
        <w:rPr>
          <w:rFonts w:cs="Arial"/>
        </w:rPr>
        <w:t xml:space="preserve"> </w:t>
      </w:r>
      <w:r w:rsidR="00606EB5" w:rsidRPr="00857949">
        <w:rPr>
          <w:rFonts w:cs="Arial"/>
        </w:rPr>
        <w:t>для</w:t>
      </w:r>
      <w:r w:rsidR="00676335" w:rsidRPr="00857949">
        <w:rPr>
          <w:rFonts w:cs="Arial"/>
        </w:rPr>
        <w:t xml:space="preserve"> настройк</w:t>
      </w:r>
      <w:r w:rsidR="00606EB5" w:rsidRPr="00857949">
        <w:rPr>
          <w:rFonts w:cs="Arial"/>
        </w:rPr>
        <w:t>и</w:t>
      </w:r>
      <w:r w:rsidR="00676335" w:rsidRPr="00857949">
        <w:rPr>
          <w:rFonts w:cs="Arial"/>
        </w:rPr>
        <w:t xml:space="preserve"> взаимодействия на стороне подключаемого АПК Модуля СМИС ЕДДС (ПТК СМИС/СМИК ЦУКС)</w:t>
      </w:r>
    </w:p>
    <w:p w14:paraId="4399B8F5" w14:textId="77777777" w:rsidR="002144D9" w:rsidRPr="00857949" w:rsidRDefault="002144D9" w:rsidP="002144D9">
      <w:pPr>
        <w:spacing w:line="240" w:lineRule="auto"/>
        <w:ind w:firstLine="0"/>
        <w:jc w:val="center"/>
        <w:rPr>
          <w:rFonts w:cs="Arial"/>
        </w:rPr>
      </w:pPr>
    </w:p>
    <w:p w14:paraId="76FEE50A" w14:textId="7E64FDCC" w:rsidR="00B26D6A" w:rsidRPr="00857949" w:rsidRDefault="00606EB5" w:rsidP="002701CE">
      <w:pPr>
        <w:pStyle w:val="aff"/>
        <w:numPr>
          <w:ilvl w:val="0"/>
          <w:numId w:val="46"/>
        </w:numPr>
        <w:ind w:left="1134" w:hanging="425"/>
        <w:rPr>
          <w:rFonts w:cs="Arial"/>
        </w:rPr>
      </w:pPr>
      <w:r w:rsidRPr="00857949">
        <w:rPr>
          <w:rFonts w:cs="Arial"/>
        </w:rPr>
        <w:lastRenderedPageBreak/>
        <w:t>Нажмите «С</w:t>
      </w:r>
      <w:r w:rsidR="00B26D6A" w:rsidRPr="00857949">
        <w:rPr>
          <w:rFonts w:cs="Arial"/>
        </w:rPr>
        <w:t>охран</w:t>
      </w:r>
      <w:r w:rsidRPr="00857949">
        <w:rPr>
          <w:rFonts w:cs="Arial"/>
        </w:rPr>
        <w:t>ить</w:t>
      </w:r>
      <w:r w:rsidR="00B26D6A" w:rsidRPr="00857949">
        <w:rPr>
          <w:rFonts w:cs="Arial"/>
        </w:rPr>
        <w:t xml:space="preserve"> открыт</w:t>
      </w:r>
      <w:r w:rsidRPr="00857949">
        <w:rPr>
          <w:rFonts w:cs="Arial"/>
        </w:rPr>
        <w:t>ый</w:t>
      </w:r>
      <w:r w:rsidR="00B26D6A" w:rsidRPr="00857949">
        <w:rPr>
          <w:rFonts w:cs="Arial"/>
        </w:rPr>
        <w:t xml:space="preserve"> ключ </w:t>
      </w:r>
      <w:r w:rsidRPr="00857949">
        <w:rPr>
          <w:rFonts w:cs="Arial"/>
        </w:rPr>
        <w:t>для</w:t>
      </w:r>
      <w:r w:rsidR="00B26D6A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дальнейшего </w:t>
      </w:r>
      <w:r w:rsidR="00B26D6A" w:rsidRPr="00857949">
        <w:rPr>
          <w:rFonts w:cs="Arial"/>
        </w:rPr>
        <w:t>использования;</w:t>
      </w:r>
    </w:p>
    <w:p w14:paraId="78D8E32A" w14:textId="7090E506" w:rsidR="002B74D2" w:rsidRPr="00857949" w:rsidRDefault="00182A64" w:rsidP="00935D21">
      <w:pPr>
        <w:ind w:firstLine="0"/>
        <w:jc w:val="center"/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70915E8F" wp14:editId="37D612AB">
                <wp:simplePos x="0" y="0"/>
                <wp:positionH relativeFrom="column">
                  <wp:posOffset>2375806</wp:posOffset>
                </wp:positionH>
                <wp:positionV relativeFrom="paragraph">
                  <wp:posOffset>1784985</wp:posOffset>
                </wp:positionV>
                <wp:extent cx="387350" cy="337820"/>
                <wp:effectExtent l="0" t="0" r="12700" b="24130"/>
                <wp:wrapNone/>
                <wp:docPr id="109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337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B2DD46" id="Rectangle 197" o:spid="_x0000_s1026" style="position:absolute;margin-left:187.05pt;margin-top:140.55pt;width:30.5pt;height:26.6pt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A22BA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D013052" wp14:editId="01AF1C2E">
                <wp:simplePos x="0" y="0"/>
                <wp:positionH relativeFrom="column">
                  <wp:posOffset>615315</wp:posOffset>
                </wp:positionH>
                <wp:positionV relativeFrom="paragraph">
                  <wp:posOffset>370205</wp:posOffset>
                </wp:positionV>
                <wp:extent cx="589915" cy="88265"/>
                <wp:effectExtent l="0" t="0" r="19685" b="26035"/>
                <wp:wrapNone/>
                <wp:docPr id="258" name="Надпись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167768AD" w14:textId="77777777" w:rsidR="00241AA5" w:rsidRPr="00325C3E" w:rsidRDefault="00241AA5" w:rsidP="00A22BAD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</w:pPr>
                            <w:r w:rsidRPr="00325C3E">
                              <w:rPr>
                                <w:b/>
                                <w:bCs/>
                                <w:spacing w:val="-10"/>
                                <w:sz w:val="10"/>
                                <w:szCs w:val="10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13052" id="Надпись 258" o:spid="_x0000_s1053" type="#_x0000_t202" style="position:absolute;left:0;text-align:left;margin-left:48.45pt;margin-top:29.15pt;width:46.45pt;height:6.9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" fillcolor="#8a8a8a" strokecolor="#8a8a8a" strokeweight=".5pt">
                <v:textbox inset="0,0,0,0">
                  <w:txbxContent>
                    <w:p w14:paraId="167768AD" w14:textId="77777777" w:rsidR="00241AA5" w:rsidRPr="00325C3E" w:rsidRDefault="00241AA5" w:rsidP="00A22BAD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</w:pPr>
                      <w:r w:rsidRPr="00325C3E">
                        <w:rPr>
                          <w:b/>
                          <w:bCs/>
                          <w:spacing w:val="-10"/>
                          <w:sz w:val="10"/>
                          <w:szCs w:val="10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13E598A6" wp14:editId="1882C1ED">
            <wp:extent cx="4916818" cy="3292294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95" cy="329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B99F" w14:textId="293D83F3" w:rsidR="002B74D2" w:rsidRPr="00857949" w:rsidRDefault="002B74D2" w:rsidP="00935D21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6B459E" w:rsidRPr="00857949">
        <w:rPr>
          <w:rFonts w:cs="Arial"/>
          <w:bCs/>
        </w:rPr>
        <w:fldChar w:fldCharType="begin"/>
      </w:r>
      <w:r w:rsidR="006B459E" w:rsidRPr="00857949">
        <w:rPr>
          <w:rFonts w:cs="Arial"/>
          <w:bCs/>
        </w:rPr>
        <w:instrText xml:space="preserve"> SEQ Рис \* MERGEFORMAT </w:instrText>
      </w:r>
      <w:r w:rsidR="006B459E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30</w:t>
      </w:r>
      <w:r w:rsidR="006B459E" w:rsidRPr="00857949">
        <w:rPr>
          <w:rFonts w:cs="Arial"/>
          <w:bCs/>
        </w:rPr>
        <w:fldChar w:fldCharType="end"/>
      </w:r>
      <w:r w:rsidR="006B459E" w:rsidRPr="00857949">
        <w:rPr>
          <w:rFonts w:cs="Arial"/>
          <w:bCs/>
        </w:rPr>
        <w:t xml:space="preserve"> </w:t>
      </w:r>
      <w:r w:rsidR="00935D21" w:rsidRPr="00857949">
        <w:rPr>
          <w:rFonts w:cs="Arial"/>
        </w:rPr>
        <w:t xml:space="preserve">Сохранение </w:t>
      </w:r>
      <w:r w:rsidR="00606EB5" w:rsidRPr="00857949">
        <w:rPr>
          <w:rFonts w:cs="Arial"/>
        </w:rPr>
        <w:t>«Ключа комплекса» (</w:t>
      </w:r>
      <w:r w:rsidR="00935D21" w:rsidRPr="00857949">
        <w:rPr>
          <w:rFonts w:cs="Arial"/>
        </w:rPr>
        <w:t>открытого ключа сертификата</w:t>
      </w:r>
      <w:r w:rsidR="00935D21" w:rsidRPr="00857949">
        <w:t xml:space="preserve"> X.509</w:t>
      </w:r>
      <w:r w:rsidR="00606EB5" w:rsidRPr="00857949">
        <w:t>)</w:t>
      </w:r>
      <w:r w:rsidR="00935D21" w:rsidRPr="00857949">
        <w:rPr>
          <w:rFonts w:cs="Arial"/>
        </w:rPr>
        <w:t xml:space="preserve"> для настройки взаимодействия на стороне подключаемого АПК Модуля СМИС ЕДДС (ПТК СМИС/СМИК ЦУКС)</w:t>
      </w:r>
    </w:p>
    <w:p w14:paraId="2BD0C9E0" w14:textId="56EA8237" w:rsidR="0055297D" w:rsidRPr="00857949" w:rsidRDefault="006B459E" w:rsidP="00900A8A">
      <w:pPr>
        <w:pStyle w:val="20"/>
      </w:pPr>
      <w:bookmarkStart w:id="518" w:name="_Toc124856286"/>
      <w:bookmarkStart w:id="519" w:name="_Toc137032346"/>
      <w:r w:rsidRPr="00857949">
        <w:t>Настройка «</w:t>
      </w:r>
      <w:r w:rsidR="0055297D" w:rsidRPr="00857949">
        <w:t>Систем</w:t>
      </w:r>
      <w:r w:rsidR="003F73F6" w:rsidRPr="00857949">
        <w:t>ы</w:t>
      </w:r>
      <w:r w:rsidR="0055297D" w:rsidRPr="00857949">
        <w:t xml:space="preserve">\Классификатор </w:t>
      </w:r>
      <w:bookmarkEnd w:id="518"/>
      <w:r w:rsidR="008A7E93" w:rsidRPr="00857949">
        <w:t>сообщений</w:t>
      </w:r>
      <w:r w:rsidRPr="00857949">
        <w:t>»</w:t>
      </w:r>
      <w:bookmarkEnd w:id="519"/>
    </w:p>
    <w:p w14:paraId="7D925689" w14:textId="317512F4" w:rsidR="0029620A" w:rsidRPr="00857949" w:rsidRDefault="0029620A" w:rsidP="00E71496">
      <w:pPr>
        <w:pStyle w:val="3"/>
      </w:pPr>
      <w:bookmarkStart w:id="520" w:name="_Toc137032347"/>
      <w:r w:rsidRPr="00857949">
        <w:t>Добавление классификатора происшествия</w:t>
      </w:r>
      <w:bookmarkEnd w:id="520"/>
    </w:p>
    <w:p w14:paraId="51F40CFF" w14:textId="288EFD19" w:rsidR="00FB763E" w:rsidRPr="00857949" w:rsidRDefault="00A22BAD" w:rsidP="00EF555D">
      <w:pPr>
        <w:pStyle w:val="aff"/>
        <w:numPr>
          <w:ilvl w:val="0"/>
          <w:numId w:val="51"/>
        </w:numPr>
        <w:spacing w:line="240" w:lineRule="auto"/>
        <w:ind w:left="1134" w:hanging="425"/>
      </w:pPr>
      <w:r w:rsidRPr="00857949">
        <w:rPr>
          <w:rFonts w:cs="Arial"/>
        </w:rPr>
        <w:t xml:space="preserve">В окне </w:t>
      </w:r>
      <w:r w:rsidR="00FB763E" w:rsidRPr="00857949">
        <w:rPr>
          <w:rFonts w:cs="Arial"/>
        </w:rPr>
        <w:t>«</w:t>
      </w:r>
      <w:r w:rsidRPr="00857949">
        <w:rPr>
          <w:rFonts w:cs="Arial"/>
        </w:rPr>
        <w:t xml:space="preserve">ПК ИВ СМИС </w:t>
      </w:r>
      <w:r w:rsidR="00FB763E" w:rsidRPr="00857949">
        <w:rPr>
          <w:rFonts w:cs="Arial"/>
        </w:rPr>
        <w:t xml:space="preserve">объекта» </w:t>
      </w:r>
      <w:r w:rsidRPr="00857949">
        <w:rPr>
          <w:rFonts w:cs="Arial"/>
        </w:rPr>
        <w:t xml:space="preserve">выберите пункт «Администрирование», подпункт </w:t>
      </w:r>
      <w:r w:rsidR="0055297D" w:rsidRPr="00857949">
        <w:t>«Системы\Классификатор происшествий»</w:t>
      </w:r>
      <w:r w:rsidR="00FB763E" w:rsidRPr="00857949">
        <w:t>;</w:t>
      </w:r>
    </w:p>
    <w:p w14:paraId="1090805A" w14:textId="55677A3E" w:rsidR="00ED077F" w:rsidRPr="00857949" w:rsidRDefault="00ED077F" w:rsidP="00EF555D">
      <w:pPr>
        <w:pStyle w:val="aff"/>
        <w:numPr>
          <w:ilvl w:val="0"/>
          <w:numId w:val="51"/>
        </w:numPr>
        <w:spacing w:line="240" w:lineRule="auto"/>
        <w:ind w:left="1134" w:hanging="425"/>
      </w:pPr>
      <w:r w:rsidRPr="00857949">
        <w:rPr>
          <w:rFonts w:cs="Arial"/>
        </w:rPr>
        <w:t xml:space="preserve">Нажмите </w:t>
      </w:r>
      <w:r w:rsidR="000B7DD5" w:rsidRPr="00857949">
        <w:rPr>
          <w:rFonts w:cs="Arial"/>
        </w:rPr>
        <w:t xml:space="preserve">экранную </w:t>
      </w:r>
      <w:r w:rsidRPr="00857949">
        <w:rPr>
          <w:rFonts w:cs="Arial"/>
        </w:rPr>
        <w:t xml:space="preserve">кнопку </w:t>
      </w:r>
      <w:r w:rsidRPr="00857949">
        <w:rPr>
          <w:noProof/>
        </w:rPr>
        <w:drawing>
          <wp:inline distT="0" distB="0" distL="0" distR="0" wp14:anchorId="52FC216F" wp14:editId="2D9B945D">
            <wp:extent cx="99753" cy="131254"/>
            <wp:effectExtent l="0" t="0" r="0" b="254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01" cy="1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 xml:space="preserve"> </w:t>
      </w:r>
      <w:r w:rsidR="005F4C64" w:rsidRPr="00857949">
        <w:rPr>
          <w:rFonts w:cs="Arial"/>
        </w:rPr>
        <w:t>с всплывающей подсказкой «Добавить классификатор происшествия»</w:t>
      </w:r>
      <w:r w:rsidRPr="00857949">
        <w:rPr>
          <w:rFonts w:cs="Arial"/>
        </w:rPr>
        <w:t>;</w:t>
      </w:r>
    </w:p>
    <w:p w14:paraId="29B0DB43" w14:textId="0EE6A654" w:rsidR="00923634" w:rsidRPr="00857949" w:rsidRDefault="00BA4538" w:rsidP="00654246">
      <w:pPr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4C17561" wp14:editId="5A1B5575">
                <wp:simplePos x="0" y="0"/>
                <wp:positionH relativeFrom="column">
                  <wp:posOffset>1481455</wp:posOffset>
                </wp:positionH>
                <wp:positionV relativeFrom="paragraph">
                  <wp:posOffset>1298009</wp:posOffset>
                </wp:positionV>
                <wp:extent cx="878840" cy="210820"/>
                <wp:effectExtent l="0" t="0" r="0" b="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DDC8C" w14:textId="6490D2C4" w:rsidR="00241AA5" w:rsidRPr="0078428A" w:rsidRDefault="00241AA5" w:rsidP="00325C3E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C17561" id="Надпись 265" o:spid="_x0000_s1054" type="#_x0000_t202" style="position:absolute;left:0;text-align:left;margin-left:116.65pt;margin-top:102.2pt;width:69.2pt;height:16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" fillcolor="#e4eaec" stroked="f" strokeweight=".5pt">
                <v:textbox inset="0,0,0,0">
                  <w:txbxContent>
                    <w:p w14:paraId="282DDC8C" w14:textId="6490D2C4" w:rsidR="00241AA5" w:rsidRPr="0078428A" w:rsidRDefault="00241AA5" w:rsidP="00325C3E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FA93BC6" wp14:editId="359672C5">
                <wp:simplePos x="0" y="0"/>
                <wp:positionH relativeFrom="column">
                  <wp:posOffset>1477079</wp:posOffset>
                </wp:positionH>
                <wp:positionV relativeFrom="paragraph">
                  <wp:posOffset>1073785</wp:posOffset>
                </wp:positionV>
                <wp:extent cx="683895" cy="69850"/>
                <wp:effectExtent l="0" t="0" r="1905" b="6350"/>
                <wp:wrapNone/>
                <wp:docPr id="264" name="Надпись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F16F4B" w14:textId="77777777" w:rsidR="00241AA5" w:rsidRPr="0078428A" w:rsidRDefault="00241AA5" w:rsidP="00325C3E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93BC6" id="Надпись 264" o:spid="_x0000_s1055" type="#_x0000_t202" style="position:absolute;left:0;text-align:left;margin-left:116.3pt;margin-top:84.55pt;width:53.85pt;height:5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" fillcolor="white [3201]" stroked="f" strokeweight=".5pt">
                <v:textbox inset="0,0,0,0">
                  <w:txbxContent>
                    <w:p w14:paraId="7DF16F4B" w14:textId="77777777" w:rsidR="00241AA5" w:rsidRPr="0078428A" w:rsidRDefault="00241AA5" w:rsidP="00325C3E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634688" behindDoc="0" locked="0" layoutInCell="1" allowOverlap="1" wp14:anchorId="39B5CE6B" wp14:editId="634F48E0">
            <wp:simplePos x="0" y="0"/>
            <wp:positionH relativeFrom="column">
              <wp:posOffset>2912745</wp:posOffset>
            </wp:positionH>
            <wp:positionV relativeFrom="paragraph">
              <wp:posOffset>1214824</wp:posOffset>
            </wp:positionV>
            <wp:extent cx="322246" cy="615366"/>
            <wp:effectExtent l="0" t="0" r="190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322246" cy="61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1D57424" wp14:editId="4187A807">
                <wp:simplePos x="0" y="0"/>
                <wp:positionH relativeFrom="column">
                  <wp:posOffset>713174</wp:posOffset>
                </wp:positionH>
                <wp:positionV relativeFrom="paragraph">
                  <wp:posOffset>372110</wp:posOffset>
                </wp:positionV>
                <wp:extent cx="516890" cy="69215"/>
                <wp:effectExtent l="0" t="0" r="16510" b="26035"/>
                <wp:wrapNone/>
                <wp:docPr id="259" name="Надпись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616787C6" w14:textId="77777777" w:rsidR="00241AA5" w:rsidRPr="0078428A" w:rsidRDefault="00241AA5" w:rsidP="00A22BAD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57424" id="Надпись 259" o:spid="_x0000_s1056" type="#_x0000_t202" style="position:absolute;left:0;text-align:left;margin-left:56.15pt;margin-top:29.3pt;width:40.7pt;height:5.4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" fillcolor="#8a8a8a" strokecolor="#8a8a8a" strokeweight=".5pt">
                <v:textbox inset="0,0,0,0">
                  <w:txbxContent>
                    <w:p w14:paraId="616787C6" w14:textId="77777777" w:rsidR="00241AA5" w:rsidRPr="0078428A" w:rsidRDefault="00241AA5" w:rsidP="00A22BAD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402E8B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18135BCF" wp14:editId="0F1196F1">
                <wp:simplePos x="0" y="0"/>
                <wp:positionH relativeFrom="column">
                  <wp:posOffset>3860165</wp:posOffset>
                </wp:positionH>
                <wp:positionV relativeFrom="paragraph">
                  <wp:posOffset>924519</wp:posOffset>
                </wp:positionV>
                <wp:extent cx="93345" cy="133350"/>
                <wp:effectExtent l="0" t="0" r="20955" b="19050"/>
                <wp:wrapNone/>
                <wp:docPr id="107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0D7F25C" id="Rectangle 198" o:spid="_x0000_s1026" style="position:absolute;margin-left:303.95pt;margin-top:72.8pt;width:7.35pt;height:10.5pt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923634" w:rsidRPr="00857949">
        <w:rPr>
          <w:rFonts w:cs="Arial"/>
          <w:noProof/>
        </w:rPr>
        <w:drawing>
          <wp:inline distT="0" distB="0" distL="0" distR="0" wp14:anchorId="6AC8659C" wp14:editId="5E2F31DB">
            <wp:extent cx="4793875" cy="3847894"/>
            <wp:effectExtent l="0" t="0" r="6985" b="635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74" cy="385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1388" w14:textId="4EE4BB30" w:rsidR="00654246" w:rsidRPr="00857949" w:rsidRDefault="00242E8E" w:rsidP="00BF752B">
      <w:pPr>
        <w:spacing w:after="120"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lastRenderedPageBreak/>
        <w:t xml:space="preserve">Рис. </w:t>
      </w:r>
      <w:r w:rsidR="00FB763E" w:rsidRPr="00857949">
        <w:rPr>
          <w:rFonts w:cs="Arial"/>
          <w:bCs/>
        </w:rPr>
        <w:fldChar w:fldCharType="begin"/>
      </w:r>
      <w:r w:rsidR="00FB763E" w:rsidRPr="00857949">
        <w:rPr>
          <w:rFonts w:cs="Arial"/>
          <w:bCs/>
        </w:rPr>
        <w:instrText xml:space="preserve"> SEQ Рис \* MERGEFORMAT </w:instrText>
      </w:r>
      <w:r w:rsidR="00FB763E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31</w:t>
      </w:r>
      <w:r w:rsidR="00FB763E" w:rsidRPr="00857949">
        <w:rPr>
          <w:rFonts w:cs="Arial"/>
          <w:bCs/>
        </w:rPr>
        <w:fldChar w:fldCharType="end"/>
      </w:r>
      <w:r w:rsidR="00FB763E" w:rsidRPr="00857949">
        <w:rPr>
          <w:rFonts w:cs="Arial"/>
          <w:bCs/>
        </w:rPr>
        <w:t xml:space="preserve"> </w:t>
      </w:r>
      <w:r w:rsidR="00FB763E" w:rsidRPr="00857949">
        <w:rPr>
          <w:rFonts w:cs="Arial"/>
        </w:rPr>
        <w:t xml:space="preserve">Открытие окна </w:t>
      </w:r>
      <w:r w:rsidR="00654246" w:rsidRPr="00857949">
        <w:rPr>
          <w:rFonts w:cs="Arial"/>
        </w:rPr>
        <w:t>«</w:t>
      </w:r>
      <w:r w:rsidR="00FB763E" w:rsidRPr="00857949">
        <w:t>Системы\Классификатор происшествий</w:t>
      </w:r>
      <w:r w:rsidR="00654246" w:rsidRPr="00857949">
        <w:rPr>
          <w:rFonts w:cs="Arial"/>
        </w:rPr>
        <w:t>»</w:t>
      </w:r>
      <w:r w:rsidR="008A7E93" w:rsidRPr="00857949">
        <w:rPr>
          <w:rFonts w:cs="Arial"/>
        </w:rPr>
        <w:t xml:space="preserve"> объекта «Карпухинская ГРЭС» при выб</w:t>
      </w:r>
      <w:r w:rsidR="00ED077F" w:rsidRPr="00857949">
        <w:rPr>
          <w:rFonts w:cs="Arial"/>
        </w:rPr>
        <w:t>оре</w:t>
      </w:r>
      <w:r w:rsidR="008A7E93" w:rsidRPr="00857949">
        <w:rPr>
          <w:rFonts w:cs="Arial"/>
        </w:rPr>
        <w:t xml:space="preserve"> пункт</w:t>
      </w:r>
      <w:r w:rsidR="00ED077F" w:rsidRPr="00857949">
        <w:rPr>
          <w:rFonts w:cs="Arial"/>
        </w:rPr>
        <w:t>а</w:t>
      </w:r>
      <w:r w:rsidR="008A7E93" w:rsidRPr="00857949">
        <w:rPr>
          <w:rFonts w:cs="Arial"/>
        </w:rPr>
        <w:t xml:space="preserve"> «Администрирование», подпункт </w:t>
      </w:r>
      <w:r w:rsidR="008A7E93" w:rsidRPr="00857949">
        <w:t>«Системы\Классификатор происшествий»</w:t>
      </w:r>
      <w:r w:rsidR="00ED077F" w:rsidRPr="00857949">
        <w:rPr>
          <w:rFonts w:cs="Arial"/>
        </w:rPr>
        <w:t xml:space="preserve"> в окне «ПК ИВ СМИС объекта»</w:t>
      </w:r>
    </w:p>
    <w:p w14:paraId="633ED148" w14:textId="5CDDBE1A" w:rsidR="00DA2291" w:rsidRPr="00857949" w:rsidRDefault="00ED077F" w:rsidP="00EF555D">
      <w:pPr>
        <w:pStyle w:val="aff"/>
        <w:numPr>
          <w:ilvl w:val="0"/>
          <w:numId w:val="51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заполните поля формы добавляемого классификатора происшествия</w:t>
      </w:r>
      <w:r w:rsidR="00980030" w:rsidRPr="00857949">
        <w:rPr>
          <w:rFonts w:cs="Arial"/>
        </w:rPr>
        <w:t xml:space="preserve"> для инженерной системы</w:t>
      </w:r>
      <w:r w:rsidR="00C94B7E" w:rsidRPr="00857949">
        <w:rPr>
          <w:rFonts w:cs="Arial"/>
        </w:rPr>
        <w:t>:</w:t>
      </w:r>
    </w:p>
    <w:p w14:paraId="3767BC8C" w14:textId="79E48C4B" w:rsidR="00E03839" w:rsidRPr="00857949" w:rsidRDefault="00E03839" w:rsidP="00980030">
      <w:pPr>
        <w:pStyle w:val="aff"/>
        <w:numPr>
          <w:ilvl w:val="0"/>
          <w:numId w:val="52"/>
        </w:numPr>
        <w:spacing w:line="288" w:lineRule="auto"/>
        <w:rPr>
          <w:rFonts w:cs="Arial"/>
        </w:rPr>
      </w:pPr>
      <w:r w:rsidRPr="00857949">
        <w:rPr>
          <w:rFonts w:cs="Arial"/>
          <w:b/>
          <w:bCs/>
        </w:rPr>
        <w:t>Наименование</w:t>
      </w:r>
      <w:r w:rsidRPr="00857949">
        <w:rPr>
          <w:rFonts w:cs="Arial"/>
        </w:rPr>
        <w:t xml:space="preserve"> </w:t>
      </w:r>
      <w:r w:rsidR="00ED077F" w:rsidRPr="00857949">
        <w:rPr>
          <w:rFonts w:cs="Arial"/>
        </w:rPr>
        <w:t>–</w:t>
      </w:r>
      <w:r w:rsidR="003762C0" w:rsidRPr="00857949">
        <w:rPr>
          <w:rFonts w:cs="Arial"/>
        </w:rPr>
        <w:t xml:space="preserve"> включает </w:t>
      </w:r>
      <w:r w:rsidR="00ED077F" w:rsidRPr="00857949">
        <w:rPr>
          <w:rFonts w:cs="Arial"/>
        </w:rPr>
        <w:t>наименование</w:t>
      </w:r>
      <w:r w:rsidR="003762C0" w:rsidRPr="00857949">
        <w:rPr>
          <w:rFonts w:cs="Arial"/>
        </w:rPr>
        <w:t xml:space="preserve"> </w:t>
      </w:r>
      <w:r w:rsidR="00933D13" w:rsidRPr="00857949">
        <w:rPr>
          <w:rFonts w:cs="Arial"/>
        </w:rPr>
        <w:t>инженерной системы</w:t>
      </w:r>
      <w:r w:rsidR="003762C0" w:rsidRPr="00857949">
        <w:rPr>
          <w:rFonts w:cs="Arial"/>
        </w:rPr>
        <w:t>,</w:t>
      </w:r>
      <w:r w:rsidR="00933D13" w:rsidRPr="00857949">
        <w:rPr>
          <w:rFonts w:cs="Arial"/>
        </w:rPr>
        <w:t xml:space="preserve"> контролируемой СМИС объекта</w:t>
      </w:r>
      <w:r w:rsidR="00D95278" w:rsidRPr="00857949">
        <w:rPr>
          <w:rFonts w:cs="Arial"/>
        </w:rPr>
        <w:t>. Данные для заполнения выбираются из утвержденного установленным порядком «Перечня сообщений СМИС в ДДС объекта и органа повседневного управления РСЧС»</w:t>
      </w:r>
      <w:r w:rsidRPr="00857949">
        <w:rPr>
          <w:rFonts w:cs="Arial"/>
        </w:rPr>
        <w:t>;</w:t>
      </w:r>
    </w:p>
    <w:p w14:paraId="21B925A5" w14:textId="3D89C5B5" w:rsidR="00E03839" w:rsidRPr="00857949" w:rsidRDefault="00E03839" w:rsidP="00980030">
      <w:pPr>
        <w:pStyle w:val="aff"/>
        <w:numPr>
          <w:ilvl w:val="0"/>
          <w:numId w:val="52"/>
        </w:numPr>
        <w:spacing w:line="288" w:lineRule="auto"/>
        <w:ind w:hanging="357"/>
        <w:rPr>
          <w:rFonts w:cs="Arial"/>
        </w:rPr>
      </w:pPr>
      <w:r w:rsidRPr="00857949">
        <w:rPr>
          <w:rFonts w:cs="Arial"/>
          <w:b/>
          <w:bCs/>
        </w:rPr>
        <w:t>Код</w:t>
      </w:r>
      <w:r w:rsidR="00D95278" w:rsidRPr="00857949">
        <w:rPr>
          <w:rFonts w:cs="Arial"/>
        </w:rPr>
        <w:t xml:space="preserve"> </w:t>
      </w:r>
      <w:r w:rsidR="00BF752B" w:rsidRPr="00857949">
        <w:rPr>
          <w:rFonts w:cs="Arial"/>
        </w:rPr>
        <w:t>–</w:t>
      </w:r>
      <w:r w:rsidR="00D95278" w:rsidRPr="00857949">
        <w:rPr>
          <w:rFonts w:cs="Arial"/>
        </w:rPr>
        <w:t xml:space="preserve"> </w:t>
      </w:r>
      <w:r w:rsidR="00BF752B" w:rsidRPr="00857949">
        <w:rPr>
          <w:rFonts w:cs="Arial"/>
        </w:rPr>
        <w:t xml:space="preserve">включает </w:t>
      </w:r>
      <w:r w:rsidR="00D95278" w:rsidRPr="00857949">
        <w:rPr>
          <w:rFonts w:cs="Arial"/>
        </w:rPr>
        <w:t xml:space="preserve">код </w:t>
      </w:r>
      <w:r w:rsidR="00D95278" w:rsidRPr="00857949">
        <w:rPr>
          <w:rFonts w:cs="Arial"/>
          <w:lang w:val="en-US"/>
        </w:rPr>
        <w:t>Z</w:t>
      </w:r>
      <w:r w:rsidR="00D95278" w:rsidRPr="00857949">
        <w:rPr>
          <w:rFonts w:cs="Arial"/>
        </w:rPr>
        <w:t>,</w:t>
      </w:r>
      <w:r w:rsidR="00D95278" w:rsidRPr="00857949">
        <w:rPr>
          <w:rFonts w:cs="Arial"/>
          <w:lang w:val="en-US"/>
        </w:rPr>
        <w:t>K</w:t>
      </w:r>
      <w:r w:rsidR="00D95278" w:rsidRPr="00857949">
        <w:rPr>
          <w:rFonts w:cs="Arial"/>
        </w:rPr>
        <w:t>,</w:t>
      </w:r>
      <w:r w:rsidR="00D95278" w:rsidRPr="00857949">
        <w:rPr>
          <w:rFonts w:cs="Arial"/>
          <w:lang w:val="en-US"/>
        </w:rPr>
        <w:t>V</w:t>
      </w:r>
      <w:r w:rsidR="00D95278" w:rsidRPr="00857949">
        <w:rPr>
          <w:rFonts w:cs="Arial"/>
        </w:rPr>
        <w:t xml:space="preserve"> сообщения</w:t>
      </w:r>
      <w:r w:rsidR="00C85392" w:rsidRPr="00857949">
        <w:rPr>
          <w:rFonts w:cs="Arial"/>
        </w:rPr>
        <w:t>,</w:t>
      </w:r>
      <w:r w:rsidR="00D95278" w:rsidRPr="00857949">
        <w:rPr>
          <w:rFonts w:cs="Arial"/>
        </w:rPr>
        <w:t xml:space="preserve"> </w:t>
      </w:r>
      <w:r w:rsidR="00933D13" w:rsidRPr="00857949">
        <w:rPr>
          <w:rFonts w:cs="Arial"/>
        </w:rPr>
        <w:t>для контролируемой СМИС инженерной системы объекта</w:t>
      </w:r>
      <w:r w:rsidR="00C85392" w:rsidRPr="00857949">
        <w:rPr>
          <w:rFonts w:cs="Arial"/>
        </w:rPr>
        <w:t>,</w:t>
      </w:r>
      <w:r w:rsidR="00D95278" w:rsidRPr="00857949">
        <w:rPr>
          <w:rFonts w:cs="Arial"/>
        </w:rPr>
        <w:t xml:space="preserve"> </w:t>
      </w:r>
      <w:r w:rsidR="00C94B7E" w:rsidRPr="00857949">
        <w:rPr>
          <w:rFonts w:cs="Arial"/>
        </w:rPr>
        <w:t xml:space="preserve">выбираемый </w:t>
      </w:r>
      <w:r w:rsidR="00D95278" w:rsidRPr="00857949">
        <w:rPr>
          <w:rFonts w:cs="Arial"/>
        </w:rPr>
        <w:t xml:space="preserve">из </w:t>
      </w:r>
      <w:r w:rsidR="00BF752B" w:rsidRPr="00857949">
        <w:rPr>
          <w:rFonts w:cs="Arial"/>
        </w:rPr>
        <w:t xml:space="preserve">документа </w:t>
      </w:r>
      <w:r w:rsidR="004A3C72" w:rsidRPr="00857949">
        <w:rPr>
          <w:rFonts w:cs="Arial"/>
        </w:rPr>
        <w:t xml:space="preserve">«Общий </w:t>
      </w:r>
      <w:r w:rsidR="00D95278" w:rsidRPr="00857949">
        <w:rPr>
          <w:rFonts w:cs="Arial"/>
        </w:rPr>
        <w:t>классификатор</w:t>
      </w:r>
      <w:r w:rsidR="004A3C72" w:rsidRPr="00857949">
        <w:rPr>
          <w:rFonts w:cs="Arial"/>
        </w:rPr>
        <w:t xml:space="preserve"> угроз (инцидентов, аварий, пожаров, антисоциальных, криминальных проявлений) при формировании информационных сообщений СМИС» ФГУ ВНИИ ГОЧС (ФЦ), 2011, на 9 л. (утвержден генеральным конструктором АИУС РСЧС, начальником ФГУ ВНИИ ГОЧС (ФЦ)</w:t>
      </w:r>
      <w:r w:rsidR="00C85392" w:rsidRPr="00857949">
        <w:rPr>
          <w:rFonts w:cs="Arial"/>
        </w:rPr>
        <w:t xml:space="preserve">, </w:t>
      </w:r>
      <w:r w:rsidR="00C94B7E" w:rsidRPr="00857949">
        <w:rPr>
          <w:rFonts w:cs="Arial"/>
        </w:rPr>
        <w:t xml:space="preserve">актуализирован на </w:t>
      </w:r>
      <w:r w:rsidR="00C85392" w:rsidRPr="00857949">
        <w:rPr>
          <w:rFonts w:cs="Arial"/>
        </w:rPr>
        <w:t xml:space="preserve">текущий </w:t>
      </w:r>
      <w:r w:rsidR="00C94B7E" w:rsidRPr="00857949">
        <w:rPr>
          <w:rFonts w:cs="Arial"/>
        </w:rPr>
        <w:t>момент</w:t>
      </w:r>
      <w:r w:rsidR="00C85392" w:rsidRPr="00857949">
        <w:rPr>
          <w:rFonts w:cs="Arial"/>
        </w:rPr>
        <w:t xml:space="preserve"> времени)</w:t>
      </w:r>
      <w:r w:rsidRPr="00857949">
        <w:rPr>
          <w:rFonts w:cs="Arial"/>
        </w:rPr>
        <w:t>;</w:t>
      </w:r>
    </w:p>
    <w:p w14:paraId="7C8CE1B8" w14:textId="772A1860" w:rsidR="00A90FC1" w:rsidRPr="00857949" w:rsidRDefault="00E03839" w:rsidP="00D35A2B">
      <w:pPr>
        <w:pStyle w:val="aff"/>
        <w:keepNext/>
        <w:numPr>
          <w:ilvl w:val="0"/>
          <w:numId w:val="52"/>
        </w:numPr>
        <w:spacing w:line="288" w:lineRule="auto"/>
        <w:ind w:hanging="357"/>
        <w:rPr>
          <w:rFonts w:cs="Arial"/>
        </w:rPr>
      </w:pPr>
      <w:r w:rsidRPr="00857949">
        <w:rPr>
          <w:rFonts w:cs="Arial"/>
          <w:b/>
          <w:bCs/>
        </w:rPr>
        <w:t>Описание</w:t>
      </w:r>
      <w:r w:rsidR="004A3C72" w:rsidRPr="00857949">
        <w:rPr>
          <w:rFonts w:cs="Arial"/>
        </w:rPr>
        <w:t xml:space="preserve"> </w:t>
      </w:r>
      <w:r w:rsidR="00BF752B" w:rsidRPr="00857949">
        <w:rPr>
          <w:rFonts w:cs="Arial"/>
        </w:rPr>
        <w:t>–</w:t>
      </w:r>
      <w:r w:rsidR="004A3C72" w:rsidRPr="00857949">
        <w:rPr>
          <w:rFonts w:cs="Arial"/>
        </w:rPr>
        <w:t xml:space="preserve"> </w:t>
      </w:r>
      <w:r w:rsidR="00BF752B" w:rsidRPr="00857949">
        <w:rPr>
          <w:rFonts w:cs="Arial"/>
        </w:rPr>
        <w:t xml:space="preserve">включает </w:t>
      </w:r>
      <w:r w:rsidR="00933D13" w:rsidRPr="00857949">
        <w:rPr>
          <w:rFonts w:cs="Arial"/>
        </w:rPr>
        <w:t>сведения</w:t>
      </w:r>
      <w:r w:rsidR="009A149B" w:rsidRPr="00857949">
        <w:rPr>
          <w:rFonts w:cs="Arial"/>
        </w:rPr>
        <w:t xml:space="preserve"> из проектной документации СМИС, в т.ч. из специальны</w:t>
      </w:r>
      <w:r w:rsidR="00D35A2B" w:rsidRPr="00857949">
        <w:rPr>
          <w:rFonts w:cs="Arial"/>
        </w:rPr>
        <w:t>х</w:t>
      </w:r>
      <w:r w:rsidR="009A149B" w:rsidRPr="00857949">
        <w:rPr>
          <w:rFonts w:cs="Arial"/>
        </w:rPr>
        <w:t xml:space="preserve"> технически</w:t>
      </w:r>
      <w:r w:rsidR="00D35A2B" w:rsidRPr="00857949">
        <w:rPr>
          <w:rFonts w:cs="Arial"/>
        </w:rPr>
        <w:t>х</w:t>
      </w:r>
      <w:r w:rsidR="009A149B" w:rsidRPr="00857949">
        <w:rPr>
          <w:rFonts w:cs="Arial"/>
        </w:rPr>
        <w:t xml:space="preserve"> услови</w:t>
      </w:r>
      <w:r w:rsidR="00D35A2B" w:rsidRPr="00857949">
        <w:rPr>
          <w:rFonts w:cs="Arial"/>
        </w:rPr>
        <w:t>й</w:t>
      </w:r>
      <w:r w:rsidR="009A149B" w:rsidRPr="00857949">
        <w:rPr>
          <w:rFonts w:cs="Arial"/>
        </w:rPr>
        <w:t xml:space="preserve"> (СТУ) на создание и эксплуатацию СМИС объекта</w:t>
      </w:r>
      <w:r w:rsidR="00A90FC1" w:rsidRPr="00857949">
        <w:rPr>
          <w:rFonts w:cs="Arial"/>
        </w:rPr>
        <w:t>:</w:t>
      </w:r>
    </w:p>
    <w:p w14:paraId="42E83A50" w14:textId="5E28DCD2" w:rsidR="00D35A2B" w:rsidRPr="00857949" w:rsidRDefault="00933D13" w:rsidP="00EF555D">
      <w:pPr>
        <w:pStyle w:val="aff"/>
        <w:numPr>
          <w:ilvl w:val="1"/>
          <w:numId w:val="52"/>
        </w:numPr>
        <w:spacing w:line="240" w:lineRule="auto"/>
        <w:rPr>
          <w:rFonts w:cs="Arial"/>
        </w:rPr>
      </w:pPr>
      <w:r w:rsidRPr="00857949">
        <w:rPr>
          <w:rFonts w:cs="Arial"/>
        </w:rPr>
        <w:t>о</w:t>
      </w:r>
      <w:r w:rsidR="00871049" w:rsidRPr="00857949">
        <w:rPr>
          <w:rFonts w:cs="Arial"/>
        </w:rPr>
        <w:t>б инженерной</w:t>
      </w:r>
      <w:r w:rsidR="00A90FC1" w:rsidRPr="00857949">
        <w:rPr>
          <w:rFonts w:cs="Arial"/>
        </w:rPr>
        <w:t xml:space="preserve"> системе</w:t>
      </w:r>
      <w:r w:rsidR="00871049" w:rsidRPr="00857949">
        <w:rPr>
          <w:rFonts w:cs="Arial"/>
        </w:rPr>
        <w:t>, как</w:t>
      </w:r>
      <w:r w:rsidR="00A90FC1" w:rsidRPr="00857949">
        <w:rPr>
          <w:rFonts w:cs="Arial"/>
        </w:rPr>
        <w:t xml:space="preserve"> источнике</w:t>
      </w:r>
      <w:r w:rsidRPr="00857949">
        <w:rPr>
          <w:rFonts w:cs="Arial"/>
        </w:rPr>
        <w:t xml:space="preserve"> возможн</w:t>
      </w:r>
      <w:r w:rsidR="00A90FC1" w:rsidRPr="00857949">
        <w:rPr>
          <w:rFonts w:cs="Arial"/>
        </w:rPr>
        <w:t>ой</w:t>
      </w:r>
      <w:r w:rsidRPr="00857949">
        <w:rPr>
          <w:rFonts w:cs="Arial"/>
        </w:rPr>
        <w:t xml:space="preserve"> авари</w:t>
      </w:r>
      <w:r w:rsidR="00A90FC1" w:rsidRPr="00857949">
        <w:rPr>
          <w:rFonts w:cs="Arial"/>
        </w:rPr>
        <w:t>и</w:t>
      </w:r>
      <w:r w:rsidR="00D35A2B" w:rsidRPr="00857949">
        <w:rPr>
          <w:rFonts w:cs="Arial"/>
        </w:rPr>
        <w:t>,</w:t>
      </w:r>
      <w:r w:rsidRPr="00857949">
        <w:rPr>
          <w:rFonts w:cs="Arial"/>
        </w:rPr>
        <w:t xml:space="preserve"> чрезвычайн</w:t>
      </w:r>
      <w:r w:rsidR="00871049" w:rsidRPr="00857949">
        <w:rPr>
          <w:rFonts w:cs="Arial"/>
        </w:rPr>
        <w:t>ой</w:t>
      </w:r>
      <w:r w:rsidRPr="00857949">
        <w:rPr>
          <w:rFonts w:cs="Arial"/>
        </w:rPr>
        <w:t xml:space="preserve"> ситуаци</w:t>
      </w:r>
      <w:r w:rsidR="00871049" w:rsidRPr="00857949">
        <w:rPr>
          <w:rFonts w:cs="Arial"/>
        </w:rPr>
        <w:t>и</w:t>
      </w:r>
      <w:r w:rsidR="00D35A2B" w:rsidRPr="00857949">
        <w:rPr>
          <w:rFonts w:cs="Arial"/>
        </w:rPr>
        <w:t>;</w:t>
      </w:r>
    </w:p>
    <w:p w14:paraId="7EC76B68" w14:textId="0AE49011" w:rsidR="00D35A2B" w:rsidRPr="00857949" w:rsidRDefault="00D35A2B" w:rsidP="00EF555D">
      <w:pPr>
        <w:pStyle w:val="aff"/>
        <w:numPr>
          <w:ilvl w:val="1"/>
          <w:numId w:val="52"/>
        </w:numPr>
        <w:spacing w:line="240" w:lineRule="auto"/>
        <w:rPr>
          <w:rFonts w:cs="Arial"/>
        </w:rPr>
      </w:pPr>
      <w:r w:rsidRPr="00857949">
        <w:rPr>
          <w:rFonts w:cs="Arial"/>
        </w:rPr>
        <w:t>о месте расположения инженерной системы объекта;</w:t>
      </w:r>
    </w:p>
    <w:p w14:paraId="7D778F80" w14:textId="45DF5905" w:rsidR="00DE00B7" w:rsidRPr="00857949" w:rsidRDefault="00DE00B7" w:rsidP="00EF555D">
      <w:pPr>
        <w:pStyle w:val="aff"/>
        <w:numPr>
          <w:ilvl w:val="1"/>
          <w:numId w:val="52"/>
        </w:numPr>
        <w:spacing w:line="240" w:lineRule="auto"/>
        <w:rPr>
          <w:rFonts w:cs="Arial"/>
        </w:rPr>
      </w:pPr>
      <w:r w:rsidRPr="00857949">
        <w:rPr>
          <w:rFonts w:cs="Arial"/>
        </w:rPr>
        <w:t>о масштабе максимальных аварий инженерной системы объекта</w:t>
      </w:r>
      <w:r w:rsidR="00BA4538" w:rsidRPr="00857949">
        <w:rPr>
          <w:rFonts w:cs="Arial"/>
        </w:rPr>
        <w:t>;</w:t>
      </w:r>
    </w:p>
    <w:p w14:paraId="5007AD33" w14:textId="2466F374" w:rsidR="00E03839" w:rsidRPr="00857949" w:rsidRDefault="00D35A2B" w:rsidP="00A90FC1">
      <w:pPr>
        <w:pStyle w:val="aff"/>
        <w:numPr>
          <w:ilvl w:val="1"/>
          <w:numId w:val="52"/>
        </w:numPr>
        <w:spacing w:line="288" w:lineRule="auto"/>
        <w:rPr>
          <w:rFonts w:cs="Arial"/>
        </w:rPr>
      </w:pPr>
      <w:r w:rsidRPr="00857949">
        <w:rPr>
          <w:rFonts w:cs="Arial"/>
        </w:rPr>
        <w:t>и др</w:t>
      </w:r>
      <w:r w:rsidR="00E03839" w:rsidRPr="00857949">
        <w:rPr>
          <w:rFonts w:cs="Arial"/>
        </w:rPr>
        <w:t>.</w:t>
      </w:r>
      <w:r w:rsidR="00BA4538" w:rsidRPr="00857949">
        <w:rPr>
          <w:rFonts w:cs="Arial"/>
        </w:rPr>
        <w:t>;</w:t>
      </w:r>
    </w:p>
    <w:p w14:paraId="60C9EE8B" w14:textId="5303E7CF" w:rsidR="00E03839" w:rsidRPr="00857949" w:rsidRDefault="00375377" w:rsidP="00BA4538">
      <w:pPr>
        <w:ind w:firstLine="0"/>
        <w:jc w:val="center"/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6E27C39" wp14:editId="69234BBB">
                <wp:simplePos x="0" y="0"/>
                <wp:positionH relativeFrom="column">
                  <wp:posOffset>2265045</wp:posOffset>
                </wp:positionH>
                <wp:positionV relativeFrom="paragraph">
                  <wp:posOffset>1457325</wp:posOffset>
                </wp:positionV>
                <wp:extent cx="2427605" cy="864235"/>
                <wp:effectExtent l="0" t="0" r="0" b="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605" cy="86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D016D" w14:textId="63BB2BF9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1. Потенциально опасные объекты Карпухинской ГРЭС: машинный зал; …</w:t>
                            </w:r>
                          </w:p>
                          <w:p w14:paraId="55EAA221" w14:textId="0DE14D5B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2. Источники данных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для формирования сообщения о происшествии -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изменении состояния инженерных (несущих) конструкций объектов:</w:t>
                            </w:r>
                          </w:p>
                          <w:p w14:paraId="1514B899" w14:textId="1D845956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подготовленный персонал;</w:t>
                            </w:r>
                          </w:p>
                          <w:p w14:paraId="255A9CFD" w14:textId="79640710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ускорения;</w:t>
                            </w:r>
                          </w:p>
                          <w:p w14:paraId="7B0F20D0" w14:textId="78A464B1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наклона;</w:t>
                            </w:r>
                          </w:p>
                          <w:p w14:paraId="5EED853A" w14:textId="1CCB59B2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  <w:p w14:paraId="17BE3584" w14:textId="3994E49B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3. Масштаб максимальн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ых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авари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й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инженерных (несущих) конструкций объектов:</w:t>
                            </w:r>
                          </w:p>
                          <w:p w14:paraId="3FAD6D9A" w14:textId="11BCB28A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1) 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машинный зал: </w:t>
                            </w:r>
                          </w:p>
                          <w:p w14:paraId="0C166C5D" w14:textId="43D39D69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ущерб здоровью – до 4 чел.;</w:t>
                            </w:r>
                          </w:p>
                          <w:p w14:paraId="39E05FAD" w14:textId="123CF436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материальный ущерб 367 млн. руб.;</w:t>
                            </w:r>
                          </w:p>
                          <w:p w14:paraId="4771722A" w14:textId="2858661F" w:rsidR="00241AA5" w:rsidRPr="00DE00B7" w:rsidRDefault="00241AA5" w:rsidP="00375377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нарушены условия жизнедеятельности свыше 5000 человек потребителей;</w:t>
                            </w:r>
                          </w:p>
                          <w:p w14:paraId="4B53B17F" w14:textId="12AEA426" w:rsidR="00241AA5" w:rsidRPr="00DE00B7" w:rsidRDefault="00241AA5" w:rsidP="004B0147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E27C39" id="Надпись 272" o:spid="_x0000_s1057" type="#_x0000_t202" style="position:absolute;left:0;text-align:left;margin-left:178.35pt;margin-top:114.75pt;width:191.15pt;height:68.0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" fillcolor="white [3201]" stroked="f" strokeweight=".5pt">
                <v:textbox inset="0,0,0,0">
                  <w:txbxContent>
                    <w:p w14:paraId="688D016D" w14:textId="63BB2BF9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 xml:space="preserve">1. Потенциально опасные объекты </w:t>
                      </w:r>
                      <w:r w:rsidRPr="00DE00B7">
                        <w:rPr>
                          <w:sz w:val="8"/>
                          <w:szCs w:val="8"/>
                        </w:rPr>
                        <w:t>Карпухинской ГРЭС: машинный зал; …</w:t>
                      </w:r>
                    </w:p>
                    <w:p w14:paraId="55EAA221" w14:textId="0DE14D5B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 xml:space="preserve">2. Источники данных </w:t>
                      </w:r>
                      <w:r>
                        <w:rPr>
                          <w:sz w:val="8"/>
                          <w:szCs w:val="8"/>
                        </w:rPr>
                        <w:t>для формирования сообщения о происшествии -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изменении состояния инженерных (несущих) конструкций объектов:</w:t>
                      </w:r>
                    </w:p>
                    <w:p w14:paraId="1514B899" w14:textId="1D845956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подготовленный персонал;</w:t>
                      </w:r>
                    </w:p>
                    <w:p w14:paraId="255A9CFD" w14:textId="79640710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ускорения;</w:t>
                      </w:r>
                    </w:p>
                    <w:p w14:paraId="7B0F20D0" w14:textId="78A464B1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наклона;</w:t>
                      </w:r>
                    </w:p>
                    <w:p w14:paraId="5EED853A" w14:textId="1CCB59B2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особых воздействий на инженерные (несущие) конструкции: …</w:t>
                      </w:r>
                    </w:p>
                    <w:p w14:paraId="17BE3584" w14:textId="3994E49B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3. Масштаб максимальн</w:t>
                      </w:r>
                      <w:r>
                        <w:rPr>
                          <w:sz w:val="8"/>
                          <w:szCs w:val="8"/>
                        </w:rPr>
                        <w:t>ых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авари</w:t>
                      </w:r>
                      <w:r>
                        <w:rPr>
                          <w:sz w:val="8"/>
                          <w:szCs w:val="8"/>
                        </w:rPr>
                        <w:t>й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инженерных (несущих) конструкций объектов:</w:t>
                      </w:r>
                    </w:p>
                    <w:p w14:paraId="3FAD6D9A" w14:textId="11BCB28A" w:rsidR="00241AA5" w:rsidRPr="00DE00B7" w:rsidRDefault="00241AA5" w:rsidP="0037537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1) 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машинный зал: </w:t>
                      </w:r>
                    </w:p>
                    <w:p w14:paraId="0C166C5D" w14:textId="43D39D69" w:rsidR="00241AA5" w:rsidRPr="00DE00B7" w:rsidRDefault="00241AA5" w:rsidP="00375377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ущерб здоровью – до 4 чел.;</w:t>
                      </w:r>
                    </w:p>
                    <w:p w14:paraId="39E05FAD" w14:textId="123CF436" w:rsidR="00241AA5" w:rsidRPr="00DE00B7" w:rsidRDefault="00241AA5" w:rsidP="00375377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материальный ущерб 367 млн. руб.;</w:t>
                      </w:r>
                    </w:p>
                    <w:p w14:paraId="4771722A" w14:textId="2858661F" w:rsidR="00241AA5" w:rsidRPr="00DE00B7" w:rsidRDefault="00241AA5" w:rsidP="00375377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нарушены условия жизнедеятельности свыше 5000 человек потребителей;</w:t>
                      </w:r>
                    </w:p>
                    <w:p w14:paraId="4B53B17F" w14:textId="12AEA426" w:rsidR="00241AA5" w:rsidRPr="00DE00B7" w:rsidRDefault="00241AA5" w:rsidP="004B0147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128DCF9D" wp14:editId="5A40C626">
                <wp:simplePos x="0" y="0"/>
                <wp:positionH relativeFrom="column">
                  <wp:posOffset>1417320</wp:posOffset>
                </wp:positionH>
                <wp:positionV relativeFrom="paragraph">
                  <wp:posOffset>1320800</wp:posOffset>
                </wp:positionV>
                <wp:extent cx="1039495" cy="104140"/>
                <wp:effectExtent l="0" t="0" r="8255" b="0"/>
                <wp:wrapNone/>
                <wp:docPr id="269" name="Надпись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04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6AB68" w14:textId="66B5B1C9" w:rsidR="00241AA5" w:rsidRPr="0078428A" w:rsidRDefault="00241AA5" w:rsidP="00C94B7E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DCF9D" id="Надпись 269" o:spid="_x0000_s1058" type="#_x0000_t202" style="position:absolute;left:0;text-align:left;margin-left:111.6pt;margin-top:104pt;width:81.85pt;height:8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" fillcolor="white [3212]" stroked="f" strokeweight=".5pt">
                <v:textbox inset="0,0,0,0">
                  <w:txbxContent>
                    <w:p w14:paraId="49E6AB68" w14:textId="66B5B1C9" w:rsidR="00241AA5" w:rsidRPr="0078428A" w:rsidRDefault="00241AA5" w:rsidP="00C94B7E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FB357CC" wp14:editId="7A1E40A4">
                <wp:simplePos x="0" y="0"/>
                <wp:positionH relativeFrom="column">
                  <wp:posOffset>2260600</wp:posOffset>
                </wp:positionH>
                <wp:positionV relativeFrom="paragraph">
                  <wp:posOffset>1202690</wp:posOffset>
                </wp:positionV>
                <wp:extent cx="2429510" cy="60960"/>
                <wp:effectExtent l="0" t="0" r="8890" b="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6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D27F3" w14:textId="60B967B9" w:rsidR="00241AA5" w:rsidRPr="0078428A" w:rsidRDefault="00241AA5" w:rsidP="00CF1DB7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B357CC" id="Надпись 271" o:spid="_x0000_s1059" type="#_x0000_t202" style="position:absolute;left:0;text-align:left;margin-left:178pt;margin-top:94.7pt;width:191.3pt;height:4.8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" fillcolor="white [3201]" stroked="f" strokeweight=".5pt">
                <v:textbox inset="0,0,0,0">
                  <w:txbxContent>
                    <w:p w14:paraId="01AD27F3" w14:textId="60B967B9" w:rsidR="00241AA5" w:rsidRPr="0078428A" w:rsidRDefault="00241AA5" w:rsidP="00CF1DB7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1C1BDCF" wp14:editId="31F0B360">
                <wp:simplePos x="0" y="0"/>
                <wp:positionH relativeFrom="column">
                  <wp:posOffset>2260600</wp:posOffset>
                </wp:positionH>
                <wp:positionV relativeFrom="paragraph">
                  <wp:posOffset>1082311</wp:posOffset>
                </wp:positionV>
                <wp:extent cx="2402840" cy="79375"/>
                <wp:effectExtent l="0" t="0" r="0" b="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7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DC680" w14:textId="5422134B" w:rsidR="00241AA5" w:rsidRPr="00EF555D" w:rsidRDefault="00241AA5" w:rsidP="00CF1DB7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EF555D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C1BDCF" id="Надпись 270" o:spid="_x0000_s1060" type="#_x0000_t202" style="position:absolute;left:0;text-align:left;margin-left:178pt;margin-top:85.2pt;width:189.2pt;height:6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" fillcolor="white [3201]" stroked="f" strokeweight=".5pt">
                <v:textbox inset="0,0,0,0">
                  <w:txbxContent>
                    <w:p w14:paraId="62CDC680" w14:textId="5422134B" w:rsidR="00241AA5" w:rsidRPr="00EF555D" w:rsidRDefault="00241AA5" w:rsidP="00CF1DB7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EF555D">
                        <w:rPr>
                          <w:b/>
                          <w:bCs/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EF555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1F88C76" wp14:editId="476886BE">
                <wp:simplePos x="0" y="0"/>
                <wp:positionH relativeFrom="column">
                  <wp:posOffset>676910</wp:posOffset>
                </wp:positionH>
                <wp:positionV relativeFrom="paragraph">
                  <wp:posOffset>388620</wp:posOffset>
                </wp:positionV>
                <wp:extent cx="509905" cy="88265"/>
                <wp:effectExtent l="0" t="0" r="23495" b="26035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4C278790" w14:textId="77777777" w:rsidR="00241AA5" w:rsidRPr="00EF555D" w:rsidRDefault="00241AA5" w:rsidP="00A22BAD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EF555D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88C76" id="Надпись 261" o:spid="_x0000_s1061" type="#_x0000_t202" style="position:absolute;left:0;text-align:left;margin-left:53.3pt;margin-top:30.6pt;width:40.15pt;height:6.9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" fillcolor="#8a8a8a" strokecolor="#8a8a8a" strokeweight=".5pt">
                <v:textbox inset="0,0,0,0">
                  <w:txbxContent>
                    <w:p w14:paraId="4C278790" w14:textId="77777777" w:rsidR="00241AA5" w:rsidRPr="00EF555D" w:rsidRDefault="00241AA5" w:rsidP="00A22BAD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EF555D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39BEA54C" wp14:editId="673D6D8D">
            <wp:extent cx="4896009" cy="39298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1" cy="39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133EC" w14:textId="429585B6" w:rsidR="001C37D3" w:rsidRPr="00857949" w:rsidRDefault="001C37D3" w:rsidP="00BA4538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5F4C64" w:rsidRPr="00857949">
        <w:rPr>
          <w:rFonts w:cs="Arial"/>
          <w:bCs/>
        </w:rPr>
        <w:fldChar w:fldCharType="begin"/>
      </w:r>
      <w:r w:rsidR="005F4C64" w:rsidRPr="00857949">
        <w:rPr>
          <w:rFonts w:cs="Arial"/>
          <w:bCs/>
        </w:rPr>
        <w:instrText xml:space="preserve"> SEQ Рис \* MERGEFORMAT </w:instrText>
      </w:r>
      <w:r w:rsidR="005F4C64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32</w:t>
      </w:r>
      <w:r w:rsidR="005F4C64" w:rsidRPr="00857949">
        <w:rPr>
          <w:rFonts w:cs="Arial"/>
          <w:bCs/>
        </w:rPr>
        <w:fldChar w:fldCharType="end"/>
      </w:r>
      <w:r w:rsidR="005F4C64" w:rsidRPr="00857949">
        <w:rPr>
          <w:rFonts w:cs="Arial"/>
          <w:bCs/>
        </w:rPr>
        <w:t xml:space="preserve"> </w:t>
      </w:r>
      <w:r w:rsidR="00AA181A" w:rsidRPr="00857949">
        <w:rPr>
          <w:rFonts w:cs="Arial"/>
        </w:rPr>
        <w:t>Заполнение полей формы добавляемого классификатора происшествия</w:t>
      </w:r>
    </w:p>
    <w:p w14:paraId="18894B75" w14:textId="0F996178" w:rsidR="00561234" w:rsidRPr="00857949" w:rsidRDefault="005F4C64" w:rsidP="00BA4538">
      <w:pPr>
        <w:pStyle w:val="aff"/>
        <w:numPr>
          <w:ilvl w:val="0"/>
          <w:numId w:val="51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Н</w:t>
      </w:r>
      <w:r w:rsidR="00561234" w:rsidRPr="00857949">
        <w:rPr>
          <w:rFonts w:cs="Arial"/>
        </w:rPr>
        <w:t>аж</w:t>
      </w:r>
      <w:r w:rsidRPr="00857949">
        <w:rPr>
          <w:rFonts w:cs="Arial"/>
        </w:rPr>
        <w:t>мите</w:t>
      </w:r>
      <w:r w:rsidR="00561234" w:rsidRPr="00857949">
        <w:rPr>
          <w:rFonts w:cs="Arial"/>
        </w:rPr>
        <w:t xml:space="preserve"> «Сохранить».</w:t>
      </w:r>
      <w:r w:rsidR="002B0F8B" w:rsidRPr="00857949">
        <w:rPr>
          <w:rFonts w:cs="Arial"/>
        </w:rPr>
        <w:t xml:space="preserve"> Наблюдайте дополнение перечня </w:t>
      </w:r>
      <w:r w:rsidR="002B0F8B" w:rsidRPr="00857949">
        <w:rPr>
          <w:rFonts w:cs="Arial"/>
        </w:rPr>
        <w:lastRenderedPageBreak/>
        <w:t>классификаторов</w:t>
      </w:r>
      <w:r w:rsidR="005A7E17" w:rsidRPr="00857949">
        <w:rPr>
          <w:rFonts w:cs="Arial"/>
        </w:rPr>
        <w:t>.</w:t>
      </w:r>
    </w:p>
    <w:p w14:paraId="5CB553E7" w14:textId="4DE39E8E" w:rsidR="00A641A8" w:rsidRPr="00857949" w:rsidRDefault="00A641A8" w:rsidP="00B67C97">
      <w:pPr>
        <w:ind w:firstLine="0"/>
        <w:jc w:val="center"/>
        <w:rPr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46912B" wp14:editId="1E8038AF">
                <wp:simplePos x="0" y="0"/>
                <wp:positionH relativeFrom="column">
                  <wp:posOffset>2908935</wp:posOffset>
                </wp:positionH>
                <wp:positionV relativeFrom="paragraph">
                  <wp:posOffset>1513840</wp:posOffset>
                </wp:positionV>
                <wp:extent cx="1724025" cy="210820"/>
                <wp:effectExtent l="0" t="0" r="28575" b="1778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15CA3576" w14:textId="4B814928" w:rsidR="00241AA5" w:rsidRPr="00A641A8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1. Потенциально опасные объекты Карпухинской ГРЭС: машинный зал; …</w:t>
                            </w:r>
                          </w:p>
                          <w:p w14:paraId="0971BA46" w14:textId="77777777" w:rsidR="00241AA5" w:rsidRPr="00A641A8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      </w:r>
                          </w:p>
                          <w:p w14:paraId="6B03D111" w14:textId="77777777" w:rsidR="00241AA5" w:rsidRPr="00A641A8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подготовленный персонал;</w:t>
                            </w:r>
                          </w:p>
                          <w:p w14:paraId="0C785784" w14:textId="77777777" w:rsidR="00241AA5" w:rsidRPr="00A641A8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ускорения;</w:t>
                            </w:r>
                          </w:p>
                          <w:p w14:paraId="7FC20A70" w14:textId="77777777" w:rsidR="00241AA5" w:rsidRPr="00A641A8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наклона;</w:t>
                            </w:r>
                          </w:p>
                          <w:p w14:paraId="7A313C4F" w14:textId="52176053" w:rsidR="00241AA5" w:rsidRPr="00884816" w:rsidRDefault="00241AA5" w:rsidP="00A641A8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46912B" id="Надпись 278" o:spid="_x0000_s1062" type="#_x0000_t202" style="position:absolute;left:0;text-align:left;margin-left:229.05pt;margin-top:119.2pt;width:135.75pt;height:16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" fillcolor="#e4eaec" strokecolor="#d9e2f3 [660]" strokeweight=".5pt">
                <v:textbox inset="0,0,0,0">
                  <w:txbxContent>
                    <w:p w14:paraId="15CA3576" w14:textId="4B814928" w:rsidR="00241AA5" w:rsidRPr="00A641A8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 xml:space="preserve">1. Потенциально опасные объекты </w:t>
                      </w:r>
                      <w:r w:rsidRPr="00A641A8">
                        <w:rPr>
                          <w:sz w:val="10"/>
                          <w:szCs w:val="10"/>
                        </w:rPr>
                        <w:t>Карпухинской ГРЭС: машинный зал; …</w:t>
                      </w:r>
                    </w:p>
                    <w:p w14:paraId="0971BA46" w14:textId="77777777" w:rsidR="00241AA5" w:rsidRPr="00A641A8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</w:r>
                    </w:p>
                    <w:p w14:paraId="6B03D111" w14:textId="77777777" w:rsidR="00241AA5" w:rsidRPr="00A641A8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подготовленный персонал;</w:t>
                      </w:r>
                    </w:p>
                    <w:p w14:paraId="0C785784" w14:textId="77777777" w:rsidR="00241AA5" w:rsidRPr="00A641A8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ускорения;</w:t>
                      </w:r>
                    </w:p>
                    <w:p w14:paraId="7FC20A70" w14:textId="77777777" w:rsidR="00241AA5" w:rsidRPr="00A641A8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наклона;</w:t>
                      </w:r>
                    </w:p>
                    <w:p w14:paraId="7A313C4F" w14:textId="52176053" w:rsidR="00241AA5" w:rsidRPr="00884816" w:rsidRDefault="00241AA5" w:rsidP="00A641A8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особых воздействий на инженерные (несущие) конструкции: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anchor distT="0" distB="0" distL="114300" distR="114300" simplePos="0" relativeHeight="251638784" behindDoc="0" locked="0" layoutInCell="1" allowOverlap="1" wp14:anchorId="61D8217C" wp14:editId="6291A35D">
            <wp:simplePos x="0" y="0"/>
            <wp:positionH relativeFrom="margin">
              <wp:posOffset>2903220</wp:posOffset>
            </wp:positionH>
            <wp:positionV relativeFrom="paragraph">
              <wp:posOffset>1199702</wp:posOffset>
            </wp:positionV>
            <wp:extent cx="342900" cy="857885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1" t="31306" r="32916" b="46322"/>
                    <a:stretch/>
                  </pic:blipFill>
                  <pic:spPr bwMode="auto">
                    <a:xfrm>
                      <a:off x="0" y="0"/>
                      <a:ext cx="34290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4816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D7EE115" wp14:editId="115FC1FE">
                <wp:simplePos x="0" y="0"/>
                <wp:positionH relativeFrom="column">
                  <wp:posOffset>2387871</wp:posOffset>
                </wp:positionH>
                <wp:positionV relativeFrom="paragraph">
                  <wp:posOffset>1515110</wp:posOffset>
                </wp:positionV>
                <wp:extent cx="501015" cy="210820"/>
                <wp:effectExtent l="0" t="0" r="0" b="0"/>
                <wp:wrapNone/>
                <wp:docPr id="267" name="Надпись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9D064" w14:textId="2BE7536F" w:rsidR="00241AA5" w:rsidRPr="00884816" w:rsidRDefault="00241AA5" w:rsidP="00884816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7EE115" id="Надпись 267" o:spid="_x0000_s1063" type="#_x0000_t202" style="position:absolute;left:0;text-align:left;margin-left:188pt;margin-top:119.3pt;width:39.45pt;height:16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" fillcolor="#e4eaec" stroked="f" strokeweight=".5pt">
                <v:textbox inset="0,0,0,0">
                  <w:txbxContent>
                    <w:p w14:paraId="7D79D064" w14:textId="2BE7536F" w:rsidR="00241AA5" w:rsidRPr="00884816" w:rsidRDefault="00241AA5" w:rsidP="00884816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="00884816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32CF524" wp14:editId="42172C57">
                <wp:simplePos x="0" y="0"/>
                <wp:positionH relativeFrom="column">
                  <wp:posOffset>1490709</wp:posOffset>
                </wp:positionH>
                <wp:positionV relativeFrom="paragraph">
                  <wp:posOffset>1512570</wp:posOffset>
                </wp:positionV>
                <wp:extent cx="882015" cy="210820"/>
                <wp:effectExtent l="0" t="0" r="0" b="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E03CF" w14:textId="490240FA" w:rsidR="00241AA5" w:rsidRPr="00884816" w:rsidRDefault="00241AA5" w:rsidP="00884816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84816">
                              <w:rPr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CF524" id="Надпись 260" o:spid="_x0000_s1064" type="#_x0000_t202" style="position:absolute;left:0;text-align:left;margin-left:117.4pt;margin-top:119.1pt;width:69.45pt;height:16.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" fillcolor="#e4eaec" stroked="f" strokeweight=".5pt">
                <v:textbox inset="0,0,0,0">
                  <w:txbxContent>
                    <w:p w14:paraId="410E03CF" w14:textId="490240FA" w:rsidR="00241AA5" w:rsidRPr="00884816" w:rsidRDefault="00241AA5" w:rsidP="00884816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84816">
                        <w:rPr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884816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40EDEF" wp14:editId="697787C5">
                <wp:simplePos x="0" y="0"/>
                <wp:positionH relativeFrom="column">
                  <wp:posOffset>1504950</wp:posOffset>
                </wp:positionH>
                <wp:positionV relativeFrom="paragraph">
                  <wp:posOffset>1293131</wp:posOffset>
                </wp:positionV>
                <wp:extent cx="871855" cy="210820"/>
                <wp:effectExtent l="0" t="0" r="4445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54053" w14:textId="77777777" w:rsidR="00241AA5" w:rsidRPr="0078428A" w:rsidRDefault="00241AA5" w:rsidP="00884816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40EDEF" id="Надпись 31" o:spid="_x0000_s1065" type="#_x0000_t202" style="position:absolute;left:0;text-align:left;margin-left:118.5pt;margin-top:101.8pt;width:68.65pt;height:16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" fillcolor="#e4eaec" stroked="f" strokeweight=".5pt">
                <v:textbox inset="0,0,0,0">
                  <w:txbxContent>
                    <w:p w14:paraId="0E554053" w14:textId="77777777" w:rsidR="00241AA5" w:rsidRPr="0078428A" w:rsidRDefault="00241AA5" w:rsidP="00884816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5377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1F09F3D" wp14:editId="3120076F">
                <wp:simplePos x="0" y="0"/>
                <wp:positionH relativeFrom="column">
                  <wp:posOffset>1519555</wp:posOffset>
                </wp:positionH>
                <wp:positionV relativeFrom="paragraph">
                  <wp:posOffset>930910</wp:posOffset>
                </wp:positionV>
                <wp:extent cx="683895" cy="69850"/>
                <wp:effectExtent l="0" t="0" r="20955" b="2540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4A60EFCE" w14:textId="77777777" w:rsidR="00241AA5" w:rsidRPr="0078428A" w:rsidRDefault="00241AA5" w:rsidP="00884816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09F3D" id="Надпись 263" o:spid="_x0000_s1066" type="#_x0000_t202" style="position:absolute;left:0;text-align:left;margin-left:119.65pt;margin-top:73.3pt;width:53.85pt;height:5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" fillcolor="white [3201]" strokecolor="#e7e6e6 [3214]" strokeweight=".5pt">
                <v:textbox inset="0,0,0,0">
                  <w:txbxContent>
                    <w:p w14:paraId="4A60EFCE" w14:textId="77777777" w:rsidR="00241AA5" w:rsidRPr="0078428A" w:rsidRDefault="00241AA5" w:rsidP="00884816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375377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777B35E" wp14:editId="2F3C3C38">
                <wp:simplePos x="0" y="0"/>
                <wp:positionH relativeFrom="column">
                  <wp:posOffset>683260</wp:posOffset>
                </wp:positionH>
                <wp:positionV relativeFrom="paragraph">
                  <wp:posOffset>515984</wp:posOffset>
                </wp:positionV>
                <wp:extent cx="492125" cy="113030"/>
                <wp:effectExtent l="0" t="0" r="22225" b="2032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1303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0DDD822C" w14:textId="77777777" w:rsidR="00241AA5" w:rsidRPr="00375377" w:rsidRDefault="00241AA5" w:rsidP="00A22BAD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375377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7B35E" id="Надпись 262" o:spid="_x0000_s1067" type="#_x0000_t202" style="position:absolute;left:0;text-align:left;margin-left:53.8pt;margin-top:40.65pt;width:38.75pt;height:8.9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" fillcolor="#8a8a8a" strokecolor="#8a8a8a" strokeweight=".5pt">
                <v:textbox inset="0,0,0,0">
                  <w:txbxContent>
                    <w:p w14:paraId="0DDD822C" w14:textId="77777777" w:rsidR="00241AA5" w:rsidRPr="00375377" w:rsidRDefault="00241AA5" w:rsidP="00A22BAD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375377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inline distT="0" distB="0" distL="0" distR="0" wp14:anchorId="5DBA0B37" wp14:editId="454D30E5">
            <wp:extent cx="4780110" cy="3836850"/>
            <wp:effectExtent l="0" t="0" r="190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23" cy="38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94C6" w14:textId="52AD5BE8" w:rsidR="001C37D3" w:rsidRPr="00857949" w:rsidRDefault="001C37D3" w:rsidP="001C37D3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5F4C64" w:rsidRPr="00857949">
        <w:rPr>
          <w:rFonts w:cs="Arial"/>
          <w:bCs/>
        </w:rPr>
        <w:fldChar w:fldCharType="begin"/>
      </w:r>
      <w:r w:rsidR="005F4C64" w:rsidRPr="00857949">
        <w:rPr>
          <w:rFonts w:cs="Arial"/>
          <w:bCs/>
        </w:rPr>
        <w:instrText xml:space="preserve"> SEQ Рис \* MERGEFORMAT </w:instrText>
      </w:r>
      <w:r w:rsidR="005F4C64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33</w:t>
      </w:r>
      <w:r w:rsidR="005F4C64" w:rsidRPr="00857949">
        <w:rPr>
          <w:rFonts w:cs="Arial"/>
          <w:bCs/>
        </w:rPr>
        <w:fldChar w:fldCharType="end"/>
      </w:r>
      <w:r w:rsidR="005F4C64" w:rsidRPr="00857949">
        <w:rPr>
          <w:rFonts w:cs="Arial"/>
          <w:bCs/>
        </w:rPr>
        <w:t xml:space="preserve"> </w:t>
      </w:r>
      <w:r w:rsidR="00AA181A" w:rsidRPr="00857949">
        <w:rPr>
          <w:rFonts w:cs="Arial"/>
          <w:bCs/>
        </w:rPr>
        <w:t>Дополненный перечень</w:t>
      </w:r>
      <w:r w:rsidRPr="00857949">
        <w:rPr>
          <w:rFonts w:cs="Arial"/>
        </w:rPr>
        <w:t xml:space="preserve"> классификаторов происшествий</w:t>
      </w:r>
      <w:r w:rsidR="00AA181A" w:rsidRPr="00857949">
        <w:rPr>
          <w:rFonts w:cs="Arial"/>
        </w:rPr>
        <w:t xml:space="preserve"> объекта</w:t>
      </w:r>
    </w:p>
    <w:p w14:paraId="424B1D47" w14:textId="2DA0D1CC" w:rsidR="0029620A" w:rsidRPr="00857949" w:rsidRDefault="0029620A" w:rsidP="00E71496">
      <w:pPr>
        <w:pStyle w:val="3"/>
      </w:pPr>
      <w:bookmarkStart w:id="521" w:name="_Toc137032348"/>
      <w:r w:rsidRPr="00857949">
        <w:t>Изменение классификатора происшествия</w:t>
      </w:r>
      <w:bookmarkEnd w:id="521"/>
    </w:p>
    <w:p w14:paraId="23B12564" w14:textId="2C5E2CC7" w:rsidR="00561234" w:rsidRPr="00857949" w:rsidRDefault="00EB0B61" w:rsidP="00BA4538">
      <w:pPr>
        <w:pStyle w:val="aff"/>
        <w:numPr>
          <w:ilvl w:val="0"/>
          <w:numId w:val="53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Выберите строку для изменения и н</w:t>
      </w:r>
      <w:r w:rsidR="002B0F8B" w:rsidRPr="00857949">
        <w:rPr>
          <w:rFonts w:cs="Arial"/>
        </w:rPr>
        <w:t xml:space="preserve">ажмите </w:t>
      </w:r>
      <w:r w:rsidR="000B7DD5" w:rsidRPr="00857949">
        <w:rPr>
          <w:rFonts w:cs="Arial"/>
        </w:rPr>
        <w:t xml:space="preserve">экранную </w:t>
      </w:r>
      <w:r w:rsidR="002B0F8B" w:rsidRPr="00857949">
        <w:rPr>
          <w:rFonts w:cs="Arial"/>
        </w:rPr>
        <w:t>кнопку</w:t>
      </w:r>
      <w:r w:rsidRPr="00857949">
        <w:rPr>
          <w:rFonts w:cs="Arial"/>
        </w:rPr>
        <w:t xml:space="preserve"> </w:t>
      </w:r>
      <w:r w:rsidRPr="00857949">
        <w:rPr>
          <w:noProof/>
        </w:rPr>
        <w:drawing>
          <wp:inline distT="0" distB="0" distL="0" distR="0" wp14:anchorId="1F068792" wp14:editId="588BBB9D">
            <wp:extent cx="136820" cy="159947"/>
            <wp:effectExtent l="0" t="0" r="0" b="0"/>
            <wp:docPr id="28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908" cy="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 xml:space="preserve"> с </w:t>
      </w:r>
      <w:r w:rsidR="00561234" w:rsidRPr="00857949">
        <w:rPr>
          <w:rFonts w:cs="Arial"/>
        </w:rPr>
        <w:t>всплывающ</w:t>
      </w:r>
      <w:r w:rsidRPr="00857949">
        <w:rPr>
          <w:rFonts w:cs="Arial"/>
        </w:rPr>
        <w:t>ей</w:t>
      </w:r>
      <w:r w:rsidR="00561234" w:rsidRPr="00857949">
        <w:rPr>
          <w:rFonts w:cs="Arial"/>
        </w:rPr>
        <w:t xml:space="preserve"> подсказк</w:t>
      </w:r>
      <w:r w:rsidRPr="00857949">
        <w:rPr>
          <w:rFonts w:cs="Arial"/>
        </w:rPr>
        <w:t>ой</w:t>
      </w:r>
      <w:r w:rsidR="00561234" w:rsidRPr="00857949">
        <w:rPr>
          <w:rFonts w:cs="Arial"/>
        </w:rPr>
        <w:t xml:space="preserve"> «Изменить классификатор происшествия»</w:t>
      </w:r>
      <w:r w:rsidRPr="00857949">
        <w:rPr>
          <w:rFonts w:cs="Arial"/>
        </w:rPr>
        <w:t>;</w:t>
      </w:r>
    </w:p>
    <w:p w14:paraId="2E553656" w14:textId="3A7A9614" w:rsidR="00EB0B61" w:rsidRPr="00857949" w:rsidRDefault="00EB0B61" w:rsidP="00EB0B61">
      <w:pPr>
        <w:ind w:firstLine="0"/>
        <w:jc w:val="center"/>
        <w:rPr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3B8979D3" wp14:editId="1D9BECC4">
                <wp:simplePos x="0" y="0"/>
                <wp:positionH relativeFrom="column">
                  <wp:posOffset>3964940</wp:posOffset>
                </wp:positionH>
                <wp:positionV relativeFrom="paragraph">
                  <wp:posOffset>910590</wp:posOffset>
                </wp:positionV>
                <wp:extent cx="161925" cy="133350"/>
                <wp:effectExtent l="7620" t="7620" r="11430" b="11430"/>
                <wp:wrapNone/>
                <wp:docPr id="104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F2DCEE" id="Rectangle 72" o:spid="_x0000_s1026" style="position:absolute;margin-left:312.2pt;margin-top:71.7pt;width:12.75pt;height:10.5pt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AAC3EA" wp14:editId="702AD866">
                <wp:simplePos x="0" y="0"/>
                <wp:positionH relativeFrom="column">
                  <wp:posOffset>2908935</wp:posOffset>
                </wp:positionH>
                <wp:positionV relativeFrom="paragraph">
                  <wp:posOffset>1513840</wp:posOffset>
                </wp:positionV>
                <wp:extent cx="1724025" cy="210820"/>
                <wp:effectExtent l="0" t="0" r="28575" b="1778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73C67467" w14:textId="3970C40F" w:rsidR="00241AA5" w:rsidRPr="00A641A8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1. Потенциально опасные объекты Карпухинской ГРЭС: машинный зал; …</w:t>
                            </w:r>
                          </w:p>
                          <w:p w14:paraId="1F6C889C" w14:textId="77777777" w:rsidR="00241AA5" w:rsidRPr="00A641A8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      </w:r>
                          </w:p>
                          <w:p w14:paraId="21C17F72" w14:textId="77777777" w:rsidR="00241AA5" w:rsidRPr="00A641A8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подготовленный персонал;</w:t>
                            </w:r>
                          </w:p>
                          <w:p w14:paraId="174309CA" w14:textId="77777777" w:rsidR="00241AA5" w:rsidRPr="00A641A8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ускорения;</w:t>
                            </w:r>
                          </w:p>
                          <w:p w14:paraId="01DB47E7" w14:textId="77777777" w:rsidR="00241AA5" w:rsidRPr="00A641A8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наклона;</w:t>
                            </w:r>
                          </w:p>
                          <w:p w14:paraId="54622143" w14:textId="77777777" w:rsidR="00241AA5" w:rsidRPr="00884816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AAC3EA" id="Надпись 279" o:spid="_x0000_s1068" type="#_x0000_t202" style="position:absolute;left:0;text-align:left;margin-left:229.05pt;margin-top:119.2pt;width:135.75pt;height:1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" fillcolor="#e4eaec" strokecolor="#d9e2f3 [660]" strokeweight=".5pt">
                <v:textbox inset="0,0,0,0">
                  <w:txbxContent>
                    <w:p w14:paraId="73C67467" w14:textId="3970C40F" w:rsidR="00241AA5" w:rsidRPr="00A641A8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 xml:space="preserve">1. Потенциально опасные объекты </w:t>
                      </w:r>
                      <w:r w:rsidRPr="00A641A8">
                        <w:rPr>
                          <w:sz w:val="10"/>
                          <w:szCs w:val="10"/>
                        </w:rPr>
                        <w:t>Карпухинской ГРЭС: машинный зал; …</w:t>
                      </w:r>
                    </w:p>
                    <w:p w14:paraId="1F6C889C" w14:textId="77777777" w:rsidR="00241AA5" w:rsidRPr="00A641A8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</w:r>
                    </w:p>
                    <w:p w14:paraId="21C17F72" w14:textId="77777777" w:rsidR="00241AA5" w:rsidRPr="00A641A8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подготовленный персонал;</w:t>
                      </w:r>
                    </w:p>
                    <w:p w14:paraId="174309CA" w14:textId="77777777" w:rsidR="00241AA5" w:rsidRPr="00A641A8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ускорения;</w:t>
                      </w:r>
                    </w:p>
                    <w:p w14:paraId="01DB47E7" w14:textId="77777777" w:rsidR="00241AA5" w:rsidRPr="00A641A8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наклона;</w:t>
                      </w:r>
                    </w:p>
                    <w:p w14:paraId="54622143" w14:textId="77777777" w:rsidR="00241AA5" w:rsidRPr="00884816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особых воздействий на инженерные (несущие) конструкции: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anchor distT="0" distB="0" distL="114300" distR="114300" simplePos="0" relativeHeight="251667456" behindDoc="0" locked="0" layoutInCell="1" allowOverlap="1" wp14:anchorId="36BCAC94" wp14:editId="7F35766A">
            <wp:simplePos x="0" y="0"/>
            <wp:positionH relativeFrom="margin">
              <wp:posOffset>2903220</wp:posOffset>
            </wp:positionH>
            <wp:positionV relativeFrom="paragraph">
              <wp:posOffset>1199702</wp:posOffset>
            </wp:positionV>
            <wp:extent cx="342900" cy="857885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1" t="31306" r="32916" b="46322"/>
                    <a:stretch/>
                  </pic:blipFill>
                  <pic:spPr bwMode="auto">
                    <a:xfrm>
                      <a:off x="0" y="0"/>
                      <a:ext cx="34290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0CB9BE" wp14:editId="203E83F8">
                <wp:simplePos x="0" y="0"/>
                <wp:positionH relativeFrom="column">
                  <wp:posOffset>2387871</wp:posOffset>
                </wp:positionH>
                <wp:positionV relativeFrom="paragraph">
                  <wp:posOffset>1515110</wp:posOffset>
                </wp:positionV>
                <wp:extent cx="501015" cy="210820"/>
                <wp:effectExtent l="0" t="0" r="0" b="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F6312" w14:textId="77777777" w:rsidR="00241AA5" w:rsidRPr="00884816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0CB9BE" id="Надпись 280" o:spid="_x0000_s1069" type="#_x0000_t202" style="position:absolute;left:0;text-align:left;margin-left:188pt;margin-top:119.3pt;width:39.45pt;height:1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" fillcolor="#e4eaec" stroked="f" strokeweight=".5pt">
                <v:textbox inset="0,0,0,0">
                  <w:txbxContent>
                    <w:p w14:paraId="2E0F6312" w14:textId="77777777" w:rsidR="00241AA5" w:rsidRPr="00884816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5981AF" wp14:editId="19D0E015">
                <wp:simplePos x="0" y="0"/>
                <wp:positionH relativeFrom="column">
                  <wp:posOffset>1490709</wp:posOffset>
                </wp:positionH>
                <wp:positionV relativeFrom="paragraph">
                  <wp:posOffset>1512570</wp:posOffset>
                </wp:positionV>
                <wp:extent cx="882015" cy="210820"/>
                <wp:effectExtent l="0" t="0" r="0" b="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1CB93" w14:textId="77777777" w:rsidR="00241AA5" w:rsidRPr="00884816" w:rsidRDefault="00241AA5" w:rsidP="00EB0B61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84816">
                              <w:rPr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5981AF" id="Надпись 281" o:spid="_x0000_s1070" type="#_x0000_t202" style="position:absolute;left:0;text-align:left;margin-left:117.4pt;margin-top:119.1pt;width:69.45pt;height:1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" fillcolor="#e4eaec" stroked="f" strokeweight=".5pt">
                <v:textbox inset="0,0,0,0">
                  <w:txbxContent>
                    <w:p w14:paraId="2241CB93" w14:textId="77777777" w:rsidR="00241AA5" w:rsidRPr="00884816" w:rsidRDefault="00241AA5" w:rsidP="00EB0B61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84816">
                        <w:rPr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31405F" wp14:editId="657F65EF">
                <wp:simplePos x="0" y="0"/>
                <wp:positionH relativeFrom="column">
                  <wp:posOffset>1504950</wp:posOffset>
                </wp:positionH>
                <wp:positionV relativeFrom="paragraph">
                  <wp:posOffset>1293131</wp:posOffset>
                </wp:positionV>
                <wp:extent cx="871855" cy="210820"/>
                <wp:effectExtent l="0" t="0" r="4445" b="0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19EE6F" w14:textId="77777777" w:rsidR="00241AA5" w:rsidRPr="0078428A" w:rsidRDefault="00241AA5" w:rsidP="00EB0B61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1405F" id="Надпись 282" o:spid="_x0000_s1071" type="#_x0000_t202" style="position:absolute;left:0;text-align:left;margin-left:118.5pt;margin-top:101.8pt;width:68.65pt;height:1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" fillcolor="#e4eaec" stroked="f" strokeweight=".5pt">
                <v:textbox inset="0,0,0,0">
                  <w:txbxContent>
                    <w:p w14:paraId="1019EE6F" w14:textId="77777777" w:rsidR="00241AA5" w:rsidRPr="0078428A" w:rsidRDefault="00241AA5" w:rsidP="00EB0B61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76718A" wp14:editId="51EEB4AA">
                <wp:simplePos x="0" y="0"/>
                <wp:positionH relativeFrom="column">
                  <wp:posOffset>1519555</wp:posOffset>
                </wp:positionH>
                <wp:positionV relativeFrom="paragraph">
                  <wp:posOffset>930910</wp:posOffset>
                </wp:positionV>
                <wp:extent cx="683895" cy="69850"/>
                <wp:effectExtent l="0" t="0" r="20955" b="25400"/>
                <wp:wrapNone/>
                <wp:docPr id="283" name="Надпись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2B49A039" w14:textId="77777777" w:rsidR="00241AA5" w:rsidRPr="0078428A" w:rsidRDefault="00241AA5" w:rsidP="00EB0B61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76718A" id="Надпись 283" o:spid="_x0000_s1072" type="#_x0000_t202" style="position:absolute;left:0;text-align:left;margin-left:119.65pt;margin-top:73.3pt;width:53.85pt;height: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" fillcolor="white [3201]" strokecolor="#e7e6e6 [3214]" strokeweight=".5pt">
                <v:textbox inset="0,0,0,0">
                  <w:txbxContent>
                    <w:p w14:paraId="2B49A039" w14:textId="77777777" w:rsidR="00241AA5" w:rsidRPr="0078428A" w:rsidRDefault="00241AA5" w:rsidP="00EB0B61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95CF6C" wp14:editId="07435122">
                <wp:simplePos x="0" y="0"/>
                <wp:positionH relativeFrom="column">
                  <wp:posOffset>683260</wp:posOffset>
                </wp:positionH>
                <wp:positionV relativeFrom="paragraph">
                  <wp:posOffset>515984</wp:posOffset>
                </wp:positionV>
                <wp:extent cx="492125" cy="113030"/>
                <wp:effectExtent l="0" t="0" r="22225" b="20320"/>
                <wp:wrapNone/>
                <wp:docPr id="284" name="Надпись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1303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43DFC98" w14:textId="77777777" w:rsidR="00241AA5" w:rsidRPr="00375377" w:rsidRDefault="00241AA5" w:rsidP="00EB0B6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375377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5CF6C" id="Надпись 284" o:spid="_x0000_s1073" type="#_x0000_t202" style="position:absolute;left:0;text-align:left;margin-left:53.8pt;margin-top:40.65pt;width:38.75pt;height:8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" fillcolor="#8a8a8a" strokecolor="#8a8a8a" strokeweight=".5pt">
                <v:textbox inset="0,0,0,0">
                  <w:txbxContent>
                    <w:p w14:paraId="543DFC98" w14:textId="77777777" w:rsidR="00241AA5" w:rsidRPr="00375377" w:rsidRDefault="00241AA5" w:rsidP="00EB0B6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375377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inline distT="0" distB="0" distL="0" distR="0" wp14:anchorId="3C8C323C" wp14:editId="696FFA11">
            <wp:extent cx="4780110" cy="3836850"/>
            <wp:effectExtent l="0" t="0" r="190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23" cy="38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249ED" w14:textId="5BFFE32F" w:rsidR="00EB0B61" w:rsidRPr="00857949" w:rsidRDefault="00EB0B61" w:rsidP="005A7E17">
      <w:pPr>
        <w:spacing w:line="312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34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4B0147" w:rsidRPr="00857949">
        <w:rPr>
          <w:rFonts w:cs="Arial"/>
          <w:bCs/>
        </w:rPr>
        <w:t>Выбор и</w:t>
      </w:r>
      <w:r w:rsidRPr="00857949">
        <w:rPr>
          <w:rFonts w:cs="Arial"/>
        </w:rPr>
        <w:t>зменения классификатора происшествия объекта мониторинга</w:t>
      </w:r>
    </w:p>
    <w:p w14:paraId="237A0B23" w14:textId="39E7324C" w:rsidR="00561234" w:rsidRPr="00857949" w:rsidRDefault="00561234" w:rsidP="00BA4538">
      <w:pPr>
        <w:pStyle w:val="aff"/>
        <w:numPr>
          <w:ilvl w:val="0"/>
          <w:numId w:val="53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lastRenderedPageBreak/>
        <w:t>Изменит</w:t>
      </w:r>
      <w:r w:rsidR="00EB0B61" w:rsidRPr="00857949">
        <w:rPr>
          <w:rFonts w:cs="Arial"/>
        </w:rPr>
        <w:t>е</w:t>
      </w:r>
      <w:r w:rsidRPr="00857949">
        <w:rPr>
          <w:rFonts w:cs="Arial"/>
        </w:rPr>
        <w:t xml:space="preserve"> </w:t>
      </w:r>
      <w:r w:rsidR="00EB0B61" w:rsidRPr="00857949">
        <w:rPr>
          <w:rFonts w:cs="Arial"/>
        </w:rPr>
        <w:t xml:space="preserve">сведения </w:t>
      </w:r>
      <w:r w:rsidR="004B0147" w:rsidRPr="00857949">
        <w:rPr>
          <w:rFonts w:cs="Arial"/>
        </w:rPr>
        <w:t xml:space="preserve">«Наименование», «Код», «Описание» </w:t>
      </w:r>
      <w:r w:rsidR="00EB0B61" w:rsidRPr="00857949">
        <w:rPr>
          <w:rFonts w:cs="Arial"/>
        </w:rPr>
        <w:t xml:space="preserve">классификатора </w:t>
      </w:r>
      <w:r w:rsidRPr="00857949">
        <w:rPr>
          <w:rFonts w:cs="Arial"/>
        </w:rPr>
        <w:t>происшествия</w:t>
      </w:r>
      <w:r w:rsidR="005A7E17" w:rsidRPr="00857949">
        <w:rPr>
          <w:rFonts w:cs="Arial"/>
        </w:rPr>
        <w:t>;</w:t>
      </w:r>
    </w:p>
    <w:p w14:paraId="2A0D4D14" w14:textId="77777777" w:rsidR="00EB0B61" w:rsidRPr="00857949" w:rsidRDefault="00EB0B61" w:rsidP="005A7E17">
      <w:pPr>
        <w:spacing w:line="240" w:lineRule="auto"/>
        <w:ind w:firstLine="0"/>
        <w:jc w:val="center"/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AFA526" wp14:editId="5E5F6052">
                <wp:simplePos x="0" y="0"/>
                <wp:positionH relativeFrom="column">
                  <wp:posOffset>2265045</wp:posOffset>
                </wp:positionH>
                <wp:positionV relativeFrom="paragraph">
                  <wp:posOffset>1457325</wp:posOffset>
                </wp:positionV>
                <wp:extent cx="2427605" cy="86423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605" cy="864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D25624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1. Потенциально опасные объекты Карпухинской ГРЭС: машинный зал; инженерный корпус; …</w:t>
                            </w:r>
                          </w:p>
                          <w:p w14:paraId="043F7760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2. Источники данных 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для формирования сообщения о происшествии -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изменении состояния инженерных (несущих) конструкций объектов:</w:t>
                            </w:r>
                          </w:p>
                          <w:p w14:paraId="11D35E9E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подготовленный персонал;</w:t>
                            </w:r>
                          </w:p>
                          <w:p w14:paraId="74E18479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ускорения;</w:t>
                            </w:r>
                          </w:p>
                          <w:p w14:paraId="0AA41530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наклона;</w:t>
                            </w:r>
                          </w:p>
                          <w:p w14:paraId="53CD9666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  <w:p w14:paraId="110F973B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>3. Масштаб максимальн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ых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авари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й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 инженерных (несущих) конструкций объектов:</w:t>
                            </w:r>
                          </w:p>
                          <w:p w14:paraId="1E29738C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1) 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 xml:space="preserve">машинный зал: </w:t>
                            </w:r>
                          </w:p>
                          <w:p w14:paraId="374295C8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ущерб здоровью – до 4 чел.;</w:t>
                            </w:r>
                          </w:p>
                          <w:p w14:paraId="1078DDEB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материальный ущерб 367 млн. руб.;</w:t>
                            </w:r>
                          </w:p>
                          <w:p w14:paraId="07E6460F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нарушены условия жизнедеятельности свыше 5000 человек потребителей;</w:t>
                            </w:r>
                          </w:p>
                          <w:p w14:paraId="281A5E14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2) </w:t>
                            </w:r>
                            <w:r w:rsidRPr="00DE00B7">
                              <w:rPr>
                                <w:sz w:val="8"/>
                                <w:szCs w:val="8"/>
                              </w:rPr>
                              <w:t>инженерный корпус:</w:t>
                            </w:r>
                          </w:p>
                          <w:p w14:paraId="1697FAB0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ущерб здоровью – до 7 чел.;</w:t>
                            </w:r>
                          </w:p>
                          <w:p w14:paraId="5F78E81C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материальный ущерб 123 млн. руб.</w:t>
                            </w:r>
                          </w:p>
                          <w:p w14:paraId="3C6D6086" w14:textId="77777777" w:rsidR="00241AA5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DE00B7">
                              <w:rPr>
                                <w:sz w:val="8"/>
                                <w:szCs w:val="8"/>
                              </w:rPr>
                              <w:tab/>
                              <w:t>нарушены условия жизнедеятельности свыше 5000 человек потребителей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4B1CD32A" w14:textId="77777777" w:rsidR="00241AA5" w:rsidRPr="00DE00B7" w:rsidRDefault="00241AA5" w:rsidP="00EB0B61">
                            <w:pPr>
                              <w:shd w:val="clear" w:color="auto" w:fill="F2F2F2" w:themeFill="background1" w:themeFillShade="F2"/>
                              <w:tabs>
                                <w:tab w:val="left" w:pos="142"/>
                              </w:tabs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3)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AFA526" id="Надпись 72" o:spid="_x0000_s1074" type="#_x0000_t202" style="position:absolute;left:0;text-align:left;margin-left:178.35pt;margin-top:114.75pt;width:191.15pt;height:6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" fillcolor="white [3201]" stroked="f" strokeweight=".5pt">
                <v:textbox inset="0,0,0,0">
                  <w:txbxContent>
                    <w:p w14:paraId="34D25624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 xml:space="preserve">1. Потенциально опасные объекты </w:t>
                      </w:r>
                      <w:r w:rsidRPr="00DE00B7">
                        <w:rPr>
                          <w:sz w:val="8"/>
                          <w:szCs w:val="8"/>
                        </w:rPr>
                        <w:t>Карпухинской ГРЭС: машинный зал; инженерный корпус; …</w:t>
                      </w:r>
                    </w:p>
                    <w:p w14:paraId="043F7760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 xml:space="preserve">2. Источники данных </w:t>
                      </w:r>
                      <w:r>
                        <w:rPr>
                          <w:sz w:val="8"/>
                          <w:szCs w:val="8"/>
                        </w:rPr>
                        <w:t>для формирования сообщения о происшествии -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изменении состояния инженерных (несущих) конструкций объектов:</w:t>
                      </w:r>
                    </w:p>
                    <w:p w14:paraId="11D35E9E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подготовленный персонал;</w:t>
                      </w:r>
                    </w:p>
                    <w:p w14:paraId="74E18479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ускорения;</w:t>
                      </w:r>
                    </w:p>
                    <w:p w14:paraId="0AA41530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наклона;</w:t>
                      </w:r>
                    </w:p>
                    <w:p w14:paraId="53CD9666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- датчики особых воздействий на инженерные (несущие) конструкции: …</w:t>
                      </w:r>
                    </w:p>
                    <w:p w14:paraId="110F973B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>3. Масштаб максимальн</w:t>
                      </w:r>
                      <w:r>
                        <w:rPr>
                          <w:sz w:val="8"/>
                          <w:szCs w:val="8"/>
                        </w:rPr>
                        <w:t>ых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авари</w:t>
                      </w:r>
                      <w:r>
                        <w:rPr>
                          <w:sz w:val="8"/>
                          <w:szCs w:val="8"/>
                        </w:rPr>
                        <w:t>й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 инженерных (несущих) конструкций объектов:</w:t>
                      </w:r>
                    </w:p>
                    <w:p w14:paraId="1E29738C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1) </w:t>
                      </w:r>
                      <w:r w:rsidRPr="00DE00B7">
                        <w:rPr>
                          <w:sz w:val="8"/>
                          <w:szCs w:val="8"/>
                        </w:rPr>
                        <w:t xml:space="preserve">машинный зал: </w:t>
                      </w:r>
                    </w:p>
                    <w:p w14:paraId="374295C8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ущерб здоровью – до 4 чел.;</w:t>
                      </w:r>
                    </w:p>
                    <w:p w14:paraId="1078DDEB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материальный ущерб 367 млн. руб.;</w:t>
                      </w:r>
                    </w:p>
                    <w:p w14:paraId="07E6460F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нарушены условия жизнедеятельности свыше 5000 человек потребителей;</w:t>
                      </w:r>
                    </w:p>
                    <w:p w14:paraId="281A5E14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2) </w:t>
                      </w:r>
                      <w:r w:rsidRPr="00DE00B7">
                        <w:rPr>
                          <w:sz w:val="8"/>
                          <w:szCs w:val="8"/>
                        </w:rPr>
                        <w:t>инженерный корпус:</w:t>
                      </w:r>
                    </w:p>
                    <w:p w14:paraId="1697FAB0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ущерб здоровью – до 7 чел.;</w:t>
                      </w:r>
                    </w:p>
                    <w:p w14:paraId="5F78E81C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материальный ущерб 123 млн. руб.</w:t>
                      </w:r>
                    </w:p>
                    <w:p w14:paraId="3C6D6086" w14:textId="77777777" w:rsidR="00241AA5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DE00B7">
                        <w:rPr>
                          <w:sz w:val="8"/>
                          <w:szCs w:val="8"/>
                        </w:rPr>
                        <w:tab/>
                        <w:t>нарушены условия жизнедеятельности свыше 5000 человек потребителей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4B1CD32A" w14:textId="77777777" w:rsidR="00241AA5" w:rsidRPr="00DE00B7" w:rsidRDefault="00241AA5" w:rsidP="00EB0B61">
                      <w:pPr>
                        <w:shd w:val="clear" w:color="auto" w:fill="F2F2F2" w:themeFill="background1" w:themeFillShade="F2"/>
                        <w:tabs>
                          <w:tab w:val="left" w:pos="142"/>
                        </w:tabs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3)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FF0880" wp14:editId="51F5E0C1">
                <wp:simplePos x="0" y="0"/>
                <wp:positionH relativeFrom="column">
                  <wp:posOffset>1417320</wp:posOffset>
                </wp:positionH>
                <wp:positionV relativeFrom="paragraph">
                  <wp:posOffset>1320800</wp:posOffset>
                </wp:positionV>
                <wp:extent cx="1039495" cy="104140"/>
                <wp:effectExtent l="0" t="0" r="8255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104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338985" w14:textId="77777777" w:rsidR="00241AA5" w:rsidRPr="0078428A" w:rsidRDefault="00241AA5" w:rsidP="00EB0B61">
                            <w:pPr>
                              <w:shd w:val="clear" w:color="auto" w:fill="FFFFFF" w:themeFill="background1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FF0880" id="Надпись 74" o:spid="_x0000_s1075" type="#_x0000_t202" style="position:absolute;left:0;text-align:left;margin-left:111.6pt;margin-top:104pt;width:81.85pt;height: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" fillcolor="white [3212]" stroked="f" strokeweight=".5pt">
                <v:textbox inset="0,0,0,0">
                  <w:txbxContent>
                    <w:p w14:paraId="77338985" w14:textId="77777777" w:rsidR="00241AA5" w:rsidRPr="0078428A" w:rsidRDefault="00241AA5" w:rsidP="00EB0B61">
                      <w:pPr>
                        <w:shd w:val="clear" w:color="auto" w:fill="FFFFFF" w:themeFill="background1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BC262D" wp14:editId="2D1172ED">
                <wp:simplePos x="0" y="0"/>
                <wp:positionH relativeFrom="column">
                  <wp:posOffset>2260600</wp:posOffset>
                </wp:positionH>
                <wp:positionV relativeFrom="paragraph">
                  <wp:posOffset>1202690</wp:posOffset>
                </wp:positionV>
                <wp:extent cx="2429510" cy="60960"/>
                <wp:effectExtent l="0" t="0" r="889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60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04954F" w14:textId="77777777" w:rsidR="00241AA5" w:rsidRPr="0078428A" w:rsidRDefault="00241AA5" w:rsidP="00EB0B61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C262D" id="Надпись 85" o:spid="_x0000_s1076" type="#_x0000_t202" style="position:absolute;left:0;text-align:left;margin-left:178pt;margin-top:94.7pt;width:191.3pt;height: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" fillcolor="white [3201]" stroked="f" strokeweight=".5pt">
                <v:textbox inset="0,0,0,0">
                  <w:txbxContent>
                    <w:p w14:paraId="3004954F" w14:textId="77777777" w:rsidR="00241AA5" w:rsidRPr="0078428A" w:rsidRDefault="00241AA5" w:rsidP="00EB0B61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72BB21" wp14:editId="798189F9">
                <wp:simplePos x="0" y="0"/>
                <wp:positionH relativeFrom="column">
                  <wp:posOffset>2260600</wp:posOffset>
                </wp:positionH>
                <wp:positionV relativeFrom="paragraph">
                  <wp:posOffset>1082311</wp:posOffset>
                </wp:positionV>
                <wp:extent cx="2402840" cy="79375"/>
                <wp:effectExtent l="0" t="0" r="0" b="0"/>
                <wp:wrapNone/>
                <wp:docPr id="105" name="Надпись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7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BA097" w14:textId="77777777" w:rsidR="00241AA5" w:rsidRPr="00EF555D" w:rsidRDefault="00241AA5" w:rsidP="00EB0B61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EF555D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72BB21" id="Надпись 105" o:spid="_x0000_s1077" type="#_x0000_t202" style="position:absolute;left:0;text-align:left;margin-left:178pt;margin-top:85.2pt;width:189.2pt;height: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" fillcolor="white [3201]" stroked="f" strokeweight=".5pt">
                <v:textbox inset="0,0,0,0">
                  <w:txbxContent>
                    <w:p w14:paraId="5C1BA097" w14:textId="77777777" w:rsidR="00241AA5" w:rsidRPr="00EF555D" w:rsidRDefault="00241AA5" w:rsidP="00EB0B61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 w:rsidRPr="00EF555D">
                        <w:rPr>
                          <w:b/>
                          <w:bCs/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96FD01" wp14:editId="307510C4">
                <wp:simplePos x="0" y="0"/>
                <wp:positionH relativeFrom="column">
                  <wp:posOffset>676910</wp:posOffset>
                </wp:positionH>
                <wp:positionV relativeFrom="paragraph">
                  <wp:posOffset>388620</wp:posOffset>
                </wp:positionV>
                <wp:extent cx="509905" cy="88265"/>
                <wp:effectExtent l="0" t="0" r="23495" b="26035"/>
                <wp:wrapNone/>
                <wp:docPr id="106" name="Надпись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05" cy="8826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4673445" w14:textId="77777777" w:rsidR="00241AA5" w:rsidRPr="00EF555D" w:rsidRDefault="00241AA5" w:rsidP="00EB0B61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EF555D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96FD01" id="Надпись 106" o:spid="_x0000_s1078" type="#_x0000_t202" style="position:absolute;left:0;text-align:left;margin-left:53.3pt;margin-top:30.6pt;width:40.15pt;height: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" fillcolor="#8a8a8a" strokecolor="#8a8a8a" strokeweight=".5pt">
                <v:textbox inset="0,0,0,0">
                  <w:txbxContent>
                    <w:p w14:paraId="54673445" w14:textId="77777777" w:rsidR="00241AA5" w:rsidRPr="00EF555D" w:rsidRDefault="00241AA5" w:rsidP="00EB0B61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EF555D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inline distT="0" distB="0" distL="0" distR="0" wp14:anchorId="1610FD5B" wp14:editId="24D450D8">
            <wp:extent cx="4896009" cy="3929878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21" cy="393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C717" w14:textId="6D793B5C" w:rsidR="00EB0B61" w:rsidRPr="00857949" w:rsidRDefault="00EB0B61" w:rsidP="00EB0B61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35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4B0147" w:rsidRPr="00857949">
        <w:rPr>
          <w:rFonts w:cs="Arial"/>
        </w:rPr>
        <w:t xml:space="preserve">Изменение </w:t>
      </w:r>
      <w:r w:rsidRPr="00857949">
        <w:rPr>
          <w:rFonts w:cs="Arial"/>
        </w:rPr>
        <w:t>пол</w:t>
      </w:r>
      <w:r w:rsidR="004B0147" w:rsidRPr="00857949">
        <w:rPr>
          <w:rFonts w:cs="Arial"/>
        </w:rPr>
        <w:t>я «Описание»</w:t>
      </w:r>
      <w:r w:rsidRPr="00857949">
        <w:rPr>
          <w:rFonts w:cs="Arial"/>
        </w:rPr>
        <w:t xml:space="preserve"> классификатора происшествия</w:t>
      </w:r>
    </w:p>
    <w:p w14:paraId="11AC9A7F" w14:textId="611EDED8" w:rsidR="00EB0B61" w:rsidRPr="00857949" w:rsidRDefault="00EB0B61" w:rsidP="00BA4538">
      <w:pPr>
        <w:pStyle w:val="aff"/>
        <w:numPr>
          <w:ilvl w:val="0"/>
          <w:numId w:val="53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Нажмите «Сохранить». Наблюдайте </w:t>
      </w:r>
      <w:r w:rsidR="004B0147" w:rsidRPr="00857949">
        <w:rPr>
          <w:rFonts w:cs="Arial"/>
        </w:rPr>
        <w:t>изменение</w:t>
      </w:r>
      <w:r w:rsidRPr="00857949">
        <w:rPr>
          <w:rFonts w:cs="Arial"/>
        </w:rPr>
        <w:t xml:space="preserve"> перечня классификаторов</w:t>
      </w:r>
      <w:r w:rsidR="005A7E17" w:rsidRPr="00857949">
        <w:rPr>
          <w:rFonts w:cs="Arial"/>
        </w:rPr>
        <w:t>.</w:t>
      </w:r>
    </w:p>
    <w:p w14:paraId="77B5FE4A" w14:textId="77777777" w:rsidR="004B0147" w:rsidRPr="00857949" w:rsidRDefault="004B0147" w:rsidP="005A7E17">
      <w:pPr>
        <w:spacing w:line="240" w:lineRule="auto"/>
        <w:ind w:firstLine="0"/>
        <w:jc w:val="center"/>
        <w:rPr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2055AB" wp14:editId="47835A96">
                <wp:simplePos x="0" y="0"/>
                <wp:positionH relativeFrom="column">
                  <wp:posOffset>2908935</wp:posOffset>
                </wp:positionH>
                <wp:positionV relativeFrom="paragraph">
                  <wp:posOffset>1513840</wp:posOffset>
                </wp:positionV>
                <wp:extent cx="1724025" cy="210820"/>
                <wp:effectExtent l="0" t="0" r="28575" b="1778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6BC4EB6D" w14:textId="77777777" w:rsidR="00241AA5" w:rsidRPr="00A641A8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1. Потенциально опасные объекты Карпухинской ГРЭС: машинный зал; инженерный корпус; …</w:t>
                            </w:r>
                          </w:p>
                          <w:p w14:paraId="7C88AD4E" w14:textId="77777777" w:rsidR="00241AA5" w:rsidRPr="00A641A8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      </w:r>
                          </w:p>
                          <w:p w14:paraId="226D7B27" w14:textId="77777777" w:rsidR="00241AA5" w:rsidRPr="00A641A8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подготовленный персонал;</w:t>
                            </w:r>
                          </w:p>
                          <w:p w14:paraId="5D1A5DB5" w14:textId="77777777" w:rsidR="00241AA5" w:rsidRPr="00A641A8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ускорения;</w:t>
                            </w:r>
                          </w:p>
                          <w:p w14:paraId="5789E116" w14:textId="77777777" w:rsidR="00241AA5" w:rsidRPr="00A641A8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наклона;</w:t>
                            </w:r>
                          </w:p>
                          <w:p w14:paraId="5F8CFE41" w14:textId="77777777" w:rsidR="00241AA5" w:rsidRPr="00884816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2055AB" id="Надпись 110" o:spid="_x0000_s1079" type="#_x0000_t202" style="position:absolute;left:0;text-align:left;margin-left:229.05pt;margin-top:119.2pt;width:135.75pt;height:16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" fillcolor="#e4eaec" strokecolor="#d9e2f3 [660]" strokeweight=".5pt">
                <v:textbox inset="0,0,0,0">
                  <w:txbxContent>
                    <w:p w14:paraId="6BC4EB6D" w14:textId="77777777" w:rsidR="00241AA5" w:rsidRPr="00A641A8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 xml:space="preserve">1. Потенциально опасные объекты </w:t>
                      </w:r>
                      <w:r w:rsidRPr="00A641A8">
                        <w:rPr>
                          <w:sz w:val="10"/>
                          <w:szCs w:val="10"/>
                        </w:rPr>
                        <w:t>Карпухинской ГРЭС: машинный зал; инженерный корпус; …</w:t>
                      </w:r>
                    </w:p>
                    <w:p w14:paraId="7C88AD4E" w14:textId="77777777" w:rsidR="00241AA5" w:rsidRPr="00A641A8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</w:r>
                    </w:p>
                    <w:p w14:paraId="226D7B27" w14:textId="77777777" w:rsidR="00241AA5" w:rsidRPr="00A641A8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подготовленный персонал;</w:t>
                      </w:r>
                    </w:p>
                    <w:p w14:paraId="5D1A5DB5" w14:textId="77777777" w:rsidR="00241AA5" w:rsidRPr="00A641A8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ускорения;</w:t>
                      </w:r>
                    </w:p>
                    <w:p w14:paraId="5789E116" w14:textId="77777777" w:rsidR="00241AA5" w:rsidRPr="00A641A8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наклона;</w:t>
                      </w:r>
                    </w:p>
                    <w:p w14:paraId="5F8CFE41" w14:textId="77777777" w:rsidR="00241AA5" w:rsidRPr="00884816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особых воздействий на инженерные (несущие) конструкции: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anchor distT="0" distB="0" distL="114300" distR="114300" simplePos="0" relativeHeight="251716608" behindDoc="0" locked="0" layoutInCell="1" allowOverlap="1" wp14:anchorId="153701B0" wp14:editId="7A488491">
            <wp:simplePos x="0" y="0"/>
            <wp:positionH relativeFrom="margin">
              <wp:posOffset>2903220</wp:posOffset>
            </wp:positionH>
            <wp:positionV relativeFrom="paragraph">
              <wp:posOffset>1199702</wp:posOffset>
            </wp:positionV>
            <wp:extent cx="342900" cy="857885"/>
            <wp:effectExtent l="0" t="0" r="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1" t="31306" r="32916" b="46322"/>
                    <a:stretch/>
                  </pic:blipFill>
                  <pic:spPr bwMode="auto">
                    <a:xfrm>
                      <a:off x="0" y="0"/>
                      <a:ext cx="34290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12A164" wp14:editId="24C656C4">
                <wp:simplePos x="0" y="0"/>
                <wp:positionH relativeFrom="column">
                  <wp:posOffset>2387871</wp:posOffset>
                </wp:positionH>
                <wp:positionV relativeFrom="paragraph">
                  <wp:posOffset>1515110</wp:posOffset>
                </wp:positionV>
                <wp:extent cx="501015" cy="210820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804B18" w14:textId="77777777" w:rsidR="00241AA5" w:rsidRPr="00884816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2A164" id="Надпись 113" o:spid="_x0000_s1080" type="#_x0000_t202" style="position:absolute;left:0;text-align:left;margin-left:188pt;margin-top:119.3pt;width:39.45pt;height:1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" fillcolor="#e4eaec" stroked="f" strokeweight=".5pt">
                <v:textbox inset="0,0,0,0">
                  <w:txbxContent>
                    <w:p w14:paraId="6D804B18" w14:textId="77777777" w:rsidR="00241AA5" w:rsidRPr="00884816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FB6415" wp14:editId="323B7363">
                <wp:simplePos x="0" y="0"/>
                <wp:positionH relativeFrom="column">
                  <wp:posOffset>1490709</wp:posOffset>
                </wp:positionH>
                <wp:positionV relativeFrom="paragraph">
                  <wp:posOffset>1512570</wp:posOffset>
                </wp:positionV>
                <wp:extent cx="882015" cy="210820"/>
                <wp:effectExtent l="0" t="0" r="0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11ACC" w14:textId="77777777" w:rsidR="00241AA5" w:rsidRPr="00884816" w:rsidRDefault="00241AA5" w:rsidP="004B0147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84816">
                              <w:rPr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FB6415" id="Надпись 114" o:spid="_x0000_s1081" type="#_x0000_t202" style="position:absolute;left:0;text-align:left;margin-left:117.4pt;margin-top:119.1pt;width:69.45pt;height:1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" fillcolor="#e4eaec" stroked="f" strokeweight=".5pt">
                <v:textbox inset="0,0,0,0">
                  <w:txbxContent>
                    <w:p w14:paraId="08B11ACC" w14:textId="77777777" w:rsidR="00241AA5" w:rsidRPr="00884816" w:rsidRDefault="00241AA5" w:rsidP="004B0147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84816">
                        <w:rPr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C67D2D" wp14:editId="32BCE384">
                <wp:simplePos x="0" y="0"/>
                <wp:positionH relativeFrom="column">
                  <wp:posOffset>1504950</wp:posOffset>
                </wp:positionH>
                <wp:positionV relativeFrom="paragraph">
                  <wp:posOffset>1293131</wp:posOffset>
                </wp:positionV>
                <wp:extent cx="871855" cy="210820"/>
                <wp:effectExtent l="0" t="0" r="4445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5AB3A" w14:textId="77777777" w:rsidR="00241AA5" w:rsidRPr="0078428A" w:rsidRDefault="00241AA5" w:rsidP="004B0147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67D2D" id="Надпись 117" o:spid="_x0000_s1082" type="#_x0000_t202" style="position:absolute;left:0;text-align:left;margin-left:118.5pt;margin-top:101.8pt;width:68.65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" fillcolor="#e4eaec" stroked="f" strokeweight=".5pt">
                <v:textbox inset="0,0,0,0">
                  <w:txbxContent>
                    <w:p w14:paraId="61C5AB3A" w14:textId="77777777" w:rsidR="00241AA5" w:rsidRPr="0078428A" w:rsidRDefault="00241AA5" w:rsidP="004B0147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711353" wp14:editId="73FF1EDB">
                <wp:simplePos x="0" y="0"/>
                <wp:positionH relativeFrom="column">
                  <wp:posOffset>1519555</wp:posOffset>
                </wp:positionH>
                <wp:positionV relativeFrom="paragraph">
                  <wp:posOffset>930910</wp:posOffset>
                </wp:positionV>
                <wp:extent cx="683895" cy="69850"/>
                <wp:effectExtent l="0" t="0" r="20955" b="2540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174AD53" w14:textId="77777777" w:rsidR="00241AA5" w:rsidRPr="0078428A" w:rsidRDefault="00241AA5" w:rsidP="004B0147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11353" id="Надпись 118" o:spid="_x0000_s1083" type="#_x0000_t202" style="position:absolute;left:0;text-align:left;margin-left:119.65pt;margin-top:73.3pt;width:53.85pt;height: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" fillcolor="white [3201]" strokecolor="#e7e6e6 [3214]" strokeweight=".5pt">
                <v:textbox inset="0,0,0,0">
                  <w:txbxContent>
                    <w:p w14:paraId="7174AD53" w14:textId="77777777" w:rsidR="00241AA5" w:rsidRPr="0078428A" w:rsidRDefault="00241AA5" w:rsidP="004B0147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4FB13F" wp14:editId="154F70C4">
                <wp:simplePos x="0" y="0"/>
                <wp:positionH relativeFrom="column">
                  <wp:posOffset>683260</wp:posOffset>
                </wp:positionH>
                <wp:positionV relativeFrom="paragraph">
                  <wp:posOffset>515984</wp:posOffset>
                </wp:positionV>
                <wp:extent cx="492125" cy="113030"/>
                <wp:effectExtent l="0" t="0" r="22225" b="2032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1303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042D86BE" w14:textId="77777777" w:rsidR="00241AA5" w:rsidRPr="00375377" w:rsidRDefault="00241AA5" w:rsidP="004B0147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375377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FB13F" id="Надпись 120" o:spid="_x0000_s1084" type="#_x0000_t202" style="position:absolute;left:0;text-align:left;margin-left:53.8pt;margin-top:40.65pt;width:38.75pt;height: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" fillcolor="#8a8a8a" strokecolor="#8a8a8a" strokeweight=".5pt">
                <v:textbox inset="0,0,0,0">
                  <w:txbxContent>
                    <w:p w14:paraId="042D86BE" w14:textId="77777777" w:rsidR="00241AA5" w:rsidRPr="00375377" w:rsidRDefault="00241AA5" w:rsidP="004B0147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375377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inline distT="0" distB="0" distL="0" distR="0" wp14:anchorId="23A5CF7E" wp14:editId="2B15E8C5">
            <wp:extent cx="4780110" cy="3836850"/>
            <wp:effectExtent l="0" t="0" r="190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23" cy="38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66FA" w14:textId="66B68355" w:rsidR="004B0147" w:rsidRPr="00857949" w:rsidRDefault="004B0147" w:rsidP="004B0147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36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Измененный перечень</w:t>
      </w:r>
      <w:r w:rsidRPr="00857949">
        <w:rPr>
          <w:rFonts w:cs="Arial"/>
        </w:rPr>
        <w:t xml:space="preserve"> классификаторов происшествий объекта</w:t>
      </w:r>
    </w:p>
    <w:p w14:paraId="20ADB253" w14:textId="2A9AB46D" w:rsidR="005A7E17" w:rsidRPr="00857949" w:rsidRDefault="005A7E17" w:rsidP="00E71496">
      <w:pPr>
        <w:pStyle w:val="3"/>
      </w:pPr>
      <w:bookmarkStart w:id="522" w:name="_Toc137032349"/>
      <w:r w:rsidRPr="00857949">
        <w:lastRenderedPageBreak/>
        <w:t>Удаление классификатора происшествия</w:t>
      </w:r>
      <w:bookmarkEnd w:id="522"/>
    </w:p>
    <w:p w14:paraId="162F9989" w14:textId="4034EF32" w:rsidR="00D904E0" w:rsidRPr="00857949" w:rsidRDefault="00D904E0" w:rsidP="00B063BC">
      <w:pPr>
        <w:pStyle w:val="aff"/>
        <w:numPr>
          <w:ilvl w:val="0"/>
          <w:numId w:val="54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</w:t>
      </w:r>
      <w:r w:rsidR="00561234" w:rsidRPr="00857949">
        <w:rPr>
          <w:rFonts w:cs="Arial"/>
        </w:rPr>
        <w:t>ыб</w:t>
      </w:r>
      <w:r w:rsidRPr="00857949">
        <w:rPr>
          <w:rFonts w:cs="Arial"/>
        </w:rPr>
        <w:t xml:space="preserve">ерите в окне «Системы/Классификатор происшествий» объекта мониторинга </w:t>
      </w:r>
      <w:r w:rsidR="00561234" w:rsidRPr="00857949">
        <w:rPr>
          <w:rFonts w:cs="Arial"/>
        </w:rPr>
        <w:t>происшестви</w:t>
      </w:r>
      <w:r w:rsidRPr="00857949">
        <w:rPr>
          <w:rFonts w:cs="Arial"/>
        </w:rPr>
        <w:t>е для</w:t>
      </w:r>
      <w:r w:rsidR="00561234" w:rsidRPr="00857949">
        <w:rPr>
          <w:rFonts w:cs="Arial"/>
        </w:rPr>
        <w:t xml:space="preserve"> удал</w:t>
      </w:r>
      <w:r w:rsidRPr="00857949">
        <w:rPr>
          <w:rFonts w:cs="Arial"/>
        </w:rPr>
        <w:t>ения</w:t>
      </w:r>
      <w:r w:rsidR="005A7E17" w:rsidRPr="00857949">
        <w:rPr>
          <w:rFonts w:cs="Arial"/>
        </w:rPr>
        <w:t>;</w:t>
      </w:r>
    </w:p>
    <w:p w14:paraId="6AE56569" w14:textId="702D5D64" w:rsidR="00561234" w:rsidRPr="00857949" w:rsidRDefault="00D904E0" w:rsidP="00B063BC">
      <w:pPr>
        <w:pStyle w:val="aff"/>
        <w:numPr>
          <w:ilvl w:val="0"/>
          <w:numId w:val="54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Нажмите </w:t>
      </w:r>
      <w:r w:rsidR="000B7DD5" w:rsidRPr="00857949">
        <w:rPr>
          <w:rFonts w:cs="Arial"/>
        </w:rPr>
        <w:t xml:space="preserve">экранную </w:t>
      </w:r>
      <w:r w:rsidRPr="00857949">
        <w:rPr>
          <w:rFonts w:cs="Arial"/>
        </w:rPr>
        <w:t xml:space="preserve">кнопку </w:t>
      </w:r>
      <w:r w:rsidRPr="00857949">
        <w:rPr>
          <w:rFonts w:cs="Arial"/>
          <w:noProof/>
        </w:rPr>
        <w:drawing>
          <wp:inline distT="0" distB="0" distL="0" distR="0" wp14:anchorId="4625E705" wp14:editId="3FCDC6AB">
            <wp:extent cx="113699" cy="121969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217" cy="1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 xml:space="preserve"> с всплывающей подсказкой </w:t>
      </w:r>
      <w:r w:rsidR="00561234" w:rsidRPr="00857949">
        <w:rPr>
          <w:rFonts w:cs="Arial"/>
        </w:rPr>
        <w:t>«Удалить классификатор происшествия»</w:t>
      </w:r>
      <w:r w:rsidR="005A7E17" w:rsidRPr="00857949">
        <w:rPr>
          <w:rFonts w:cs="Arial"/>
        </w:rPr>
        <w:t>;</w:t>
      </w:r>
    </w:p>
    <w:p w14:paraId="0FC3709B" w14:textId="6C35DEE2" w:rsidR="000770FA" w:rsidRPr="00857949" w:rsidRDefault="000770FA" w:rsidP="005A7E17">
      <w:pPr>
        <w:spacing w:line="240" w:lineRule="auto"/>
        <w:ind w:firstLine="0"/>
        <w:jc w:val="center"/>
        <w:rPr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F26CC0B" wp14:editId="784F6896">
                <wp:simplePos x="0" y="0"/>
                <wp:positionH relativeFrom="column">
                  <wp:posOffset>4135120</wp:posOffset>
                </wp:positionH>
                <wp:positionV relativeFrom="paragraph">
                  <wp:posOffset>906780</wp:posOffset>
                </wp:positionV>
                <wp:extent cx="173990" cy="133350"/>
                <wp:effectExtent l="6985" t="10795" r="9525" b="8255"/>
                <wp:wrapNone/>
                <wp:docPr id="29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8B525" id="Rectangle 74" o:spid="_x0000_s1026" style="position:absolute;margin-left:325.6pt;margin-top:71.4pt;width:13.7pt;height:10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82E2EF" wp14:editId="2048A173">
                <wp:simplePos x="0" y="0"/>
                <wp:positionH relativeFrom="column">
                  <wp:posOffset>2908935</wp:posOffset>
                </wp:positionH>
                <wp:positionV relativeFrom="paragraph">
                  <wp:posOffset>1513840</wp:posOffset>
                </wp:positionV>
                <wp:extent cx="1724025" cy="210820"/>
                <wp:effectExtent l="0" t="0" r="28575" b="1778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w14:paraId="3B07E532" w14:textId="77777777" w:rsidR="00241AA5" w:rsidRPr="00A641A8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1. Потенциально опасные объекты Карпухинской ГРЭС: машинный зал; инженерный корпус; …</w:t>
                            </w:r>
                          </w:p>
                          <w:p w14:paraId="38F09225" w14:textId="77777777" w:rsidR="00241AA5" w:rsidRPr="00A641A8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      </w:r>
                          </w:p>
                          <w:p w14:paraId="00236D43" w14:textId="77777777" w:rsidR="00241AA5" w:rsidRPr="00A641A8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подготовленный персонал;</w:t>
                            </w:r>
                          </w:p>
                          <w:p w14:paraId="6A235251" w14:textId="77777777" w:rsidR="00241AA5" w:rsidRPr="00A641A8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ускорения;</w:t>
                            </w:r>
                          </w:p>
                          <w:p w14:paraId="6819E95B" w14:textId="77777777" w:rsidR="00241AA5" w:rsidRPr="00A641A8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10"/>
                                <w:szCs w:val="10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наклона;</w:t>
                            </w:r>
                          </w:p>
                          <w:p w14:paraId="451A40EB" w14:textId="77777777" w:rsidR="00241AA5" w:rsidRPr="00884816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A641A8">
                              <w:rPr>
                                <w:sz w:val="10"/>
                                <w:szCs w:val="10"/>
                              </w:rPr>
                              <w:t>- датчики особых воздействий на инженерные (несущие) конструкции: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82E2EF" id="Надпись 132" o:spid="_x0000_s1085" type="#_x0000_t202" style="position:absolute;left:0;text-align:left;margin-left:229.05pt;margin-top:119.2pt;width:135.75pt;height:16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" fillcolor="#e4eaec" strokecolor="#d9e2f3 [660]" strokeweight=".5pt">
                <v:textbox inset="0,0,0,0">
                  <w:txbxContent>
                    <w:p w14:paraId="3B07E532" w14:textId="77777777" w:rsidR="00241AA5" w:rsidRPr="00A641A8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 xml:space="preserve">1. Потенциально опасные объекты </w:t>
                      </w:r>
                      <w:r w:rsidRPr="00A641A8">
                        <w:rPr>
                          <w:sz w:val="10"/>
                          <w:szCs w:val="10"/>
                        </w:rPr>
                        <w:t>Карпухинской ГРЭС: машинный зал; инженерный корпус; …</w:t>
                      </w:r>
                    </w:p>
                    <w:p w14:paraId="38F09225" w14:textId="77777777" w:rsidR="00241AA5" w:rsidRPr="00A641A8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2. Источники данных для формирования сообщения о происшествии - изменении состояния инженерных (несущих) конструкций объектов:</w:t>
                      </w:r>
                    </w:p>
                    <w:p w14:paraId="00236D43" w14:textId="77777777" w:rsidR="00241AA5" w:rsidRPr="00A641A8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подготовленный персонал;</w:t>
                      </w:r>
                    </w:p>
                    <w:p w14:paraId="6A235251" w14:textId="77777777" w:rsidR="00241AA5" w:rsidRPr="00A641A8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ускорения;</w:t>
                      </w:r>
                    </w:p>
                    <w:p w14:paraId="6819E95B" w14:textId="77777777" w:rsidR="00241AA5" w:rsidRPr="00A641A8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10"/>
                          <w:szCs w:val="10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наклона;</w:t>
                      </w:r>
                    </w:p>
                    <w:p w14:paraId="451A40EB" w14:textId="77777777" w:rsidR="00241AA5" w:rsidRPr="00884816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A641A8">
                        <w:rPr>
                          <w:sz w:val="10"/>
                          <w:szCs w:val="10"/>
                        </w:rPr>
                        <w:t>- датчики особых воздействий на инженерные (несущие) конструкции: …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anchor distT="0" distB="0" distL="114300" distR="114300" simplePos="0" relativeHeight="251761664" behindDoc="0" locked="0" layoutInCell="1" allowOverlap="1" wp14:anchorId="1D667C37" wp14:editId="7FB80FBC">
            <wp:simplePos x="0" y="0"/>
            <wp:positionH relativeFrom="margin">
              <wp:posOffset>2903220</wp:posOffset>
            </wp:positionH>
            <wp:positionV relativeFrom="paragraph">
              <wp:posOffset>1199702</wp:posOffset>
            </wp:positionV>
            <wp:extent cx="342900" cy="857885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01" t="31306" r="32916" b="46322"/>
                    <a:stretch/>
                  </pic:blipFill>
                  <pic:spPr bwMode="auto">
                    <a:xfrm>
                      <a:off x="0" y="0"/>
                      <a:ext cx="34290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40A39F" wp14:editId="71D1DC35">
                <wp:simplePos x="0" y="0"/>
                <wp:positionH relativeFrom="column">
                  <wp:posOffset>2387871</wp:posOffset>
                </wp:positionH>
                <wp:positionV relativeFrom="paragraph">
                  <wp:posOffset>1515110</wp:posOffset>
                </wp:positionV>
                <wp:extent cx="501015" cy="210820"/>
                <wp:effectExtent l="0" t="0" r="0" b="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D93733" w14:textId="77777777" w:rsidR="00241AA5" w:rsidRPr="00884816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1.1.9.1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40A39F" id="Надпись 133" o:spid="_x0000_s1086" type="#_x0000_t202" style="position:absolute;left:0;text-align:left;margin-left:188pt;margin-top:119.3pt;width:39.45pt;height:1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" fillcolor="#e4eaec" stroked="f" strokeweight=".5pt">
                <v:textbox inset="0,0,0,0">
                  <w:txbxContent>
                    <w:p w14:paraId="00D93733" w14:textId="77777777" w:rsidR="00241AA5" w:rsidRPr="00884816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1.1.9.1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F9C81B" wp14:editId="7B7E682E">
                <wp:simplePos x="0" y="0"/>
                <wp:positionH relativeFrom="column">
                  <wp:posOffset>1490709</wp:posOffset>
                </wp:positionH>
                <wp:positionV relativeFrom="paragraph">
                  <wp:posOffset>1512570</wp:posOffset>
                </wp:positionV>
                <wp:extent cx="882015" cy="210820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29D03E" w14:textId="77777777" w:rsidR="00241AA5" w:rsidRPr="00884816" w:rsidRDefault="00241AA5" w:rsidP="000770FA">
                            <w:pPr>
                              <w:shd w:val="clear" w:color="auto" w:fill="D9E2F3" w:themeFill="accent1" w:themeFillTint="33"/>
                              <w:spacing w:line="10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84816">
                              <w:rPr>
                                <w:sz w:val="10"/>
                                <w:szCs w:val="10"/>
                              </w:rPr>
                              <w:t>Предаварийное состояние инженерных (несущих) конструкций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9C81B" id="Надпись 134" o:spid="_x0000_s1087" type="#_x0000_t202" style="position:absolute;left:0;text-align:left;margin-left:117.4pt;margin-top:119.1pt;width:69.45pt;height:1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" fillcolor="#e4eaec" stroked="f" strokeweight=".5pt">
                <v:textbox inset="0,0,0,0">
                  <w:txbxContent>
                    <w:p w14:paraId="0629D03E" w14:textId="77777777" w:rsidR="00241AA5" w:rsidRPr="00884816" w:rsidRDefault="00241AA5" w:rsidP="000770FA">
                      <w:pPr>
                        <w:shd w:val="clear" w:color="auto" w:fill="D9E2F3" w:themeFill="accent1" w:themeFillTint="33"/>
                        <w:spacing w:line="10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84816">
                        <w:rPr>
                          <w:sz w:val="10"/>
                          <w:szCs w:val="10"/>
                        </w:rPr>
                        <w:t>Предаварийное состояние инженерных (несущих) конструкций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6FABA4" wp14:editId="46188107">
                <wp:simplePos x="0" y="0"/>
                <wp:positionH relativeFrom="column">
                  <wp:posOffset>1504950</wp:posOffset>
                </wp:positionH>
                <wp:positionV relativeFrom="paragraph">
                  <wp:posOffset>1293131</wp:posOffset>
                </wp:positionV>
                <wp:extent cx="871855" cy="210820"/>
                <wp:effectExtent l="0" t="0" r="4445" b="0"/>
                <wp:wrapNone/>
                <wp:docPr id="135" name="Надпись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55" cy="21082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133CE" w14:textId="77777777" w:rsidR="00241AA5" w:rsidRPr="0078428A" w:rsidRDefault="00241AA5" w:rsidP="000770FA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6FABA4" id="Надпись 135" o:spid="_x0000_s1088" type="#_x0000_t202" style="position:absolute;left:0;text-align:left;margin-left:118.5pt;margin-top:101.8pt;width:68.65pt;height:1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" fillcolor="#e4eaec" stroked="f" strokeweight=".5pt">
                <v:textbox inset="0,0,0,0">
                  <w:txbxContent>
                    <w:p w14:paraId="18B133CE" w14:textId="77777777" w:rsidR="00241AA5" w:rsidRPr="0078428A" w:rsidRDefault="00241AA5" w:rsidP="000770FA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1ACA34" wp14:editId="5FCBEC81">
                <wp:simplePos x="0" y="0"/>
                <wp:positionH relativeFrom="column">
                  <wp:posOffset>1519555</wp:posOffset>
                </wp:positionH>
                <wp:positionV relativeFrom="paragraph">
                  <wp:posOffset>930910</wp:posOffset>
                </wp:positionV>
                <wp:extent cx="683895" cy="69850"/>
                <wp:effectExtent l="0" t="0" r="20955" b="25400"/>
                <wp:wrapNone/>
                <wp:docPr id="155" name="Надпись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3387DD80" w14:textId="77777777" w:rsidR="00241AA5" w:rsidRPr="0078428A" w:rsidRDefault="00241AA5" w:rsidP="000770FA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1ACA34" id="Надпись 155" o:spid="_x0000_s1089" type="#_x0000_t202" style="position:absolute;left:0;text-align:left;margin-left:119.65pt;margin-top:73.3pt;width:53.85pt;height: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" fillcolor="white [3201]" strokecolor="#e7e6e6 [3214]" strokeweight=".5pt">
                <v:textbox inset="0,0,0,0">
                  <w:txbxContent>
                    <w:p w14:paraId="3387DD80" w14:textId="77777777" w:rsidR="00241AA5" w:rsidRPr="0078428A" w:rsidRDefault="00241AA5" w:rsidP="000770FA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3CF2DF" wp14:editId="69B46B47">
                <wp:simplePos x="0" y="0"/>
                <wp:positionH relativeFrom="column">
                  <wp:posOffset>683260</wp:posOffset>
                </wp:positionH>
                <wp:positionV relativeFrom="paragraph">
                  <wp:posOffset>515984</wp:posOffset>
                </wp:positionV>
                <wp:extent cx="492125" cy="113030"/>
                <wp:effectExtent l="0" t="0" r="22225" b="20320"/>
                <wp:wrapNone/>
                <wp:docPr id="198" name="Надпись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" cy="113030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B7502CA" w14:textId="77777777" w:rsidR="00241AA5" w:rsidRPr="00375377" w:rsidRDefault="00241AA5" w:rsidP="000770FA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</w:pPr>
                            <w:r w:rsidRPr="00375377">
                              <w:rPr>
                                <w:b/>
                                <w:bCs/>
                                <w:spacing w:val="-8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3CF2DF" id="Надпись 198" o:spid="_x0000_s1090" type="#_x0000_t202" style="position:absolute;left:0;text-align:left;margin-left:53.8pt;margin-top:40.65pt;width:38.75pt;height:8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" fillcolor="#8a8a8a" strokecolor="#8a8a8a" strokeweight=".5pt">
                <v:textbox inset="0,0,0,0">
                  <w:txbxContent>
                    <w:p w14:paraId="5B7502CA" w14:textId="77777777" w:rsidR="00241AA5" w:rsidRPr="00375377" w:rsidRDefault="00241AA5" w:rsidP="000770FA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</w:pPr>
                      <w:r w:rsidRPr="00375377">
                        <w:rPr>
                          <w:b/>
                          <w:bCs/>
                          <w:spacing w:val="-8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noProof/>
        </w:rPr>
        <w:drawing>
          <wp:inline distT="0" distB="0" distL="0" distR="0" wp14:anchorId="6836CE48" wp14:editId="19949738">
            <wp:extent cx="4780110" cy="3836850"/>
            <wp:effectExtent l="0" t="0" r="1905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23" cy="38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2350C" w14:textId="700CBD5C" w:rsidR="00561234" w:rsidRPr="00857949" w:rsidRDefault="00561234" w:rsidP="00E63707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DA440E" w:rsidRPr="00857949">
        <w:rPr>
          <w:rFonts w:cs="Arial"/>
        </w:rPr>
        <w:t xml:space="preserve">36 </w:t>
      </w:r>
      <w:r w:rsidRPr="00857949">
        <w:rPr>
          <w:rFonts w:cs="Arial"/>
        </w:rPr>
        <w:t>Удал</w:t>
      </w:r>
      <w:r w:rsidR="00D904E0" w:rsidRPr="00857949">
        <w:rPr>
          <w:rFonts w:cs="Arial"/>
        </w:rPr>
        <w:t xml:space="preserve">ение </w:t>
      </w:r>
      <w:r w:rsidR="000770FA" w:rsidRPr="00857949">
        <w:rPr>
          <w:rFonts w:cs="Arial"/>
        </w:rPr>
        <w:t xml:space="preserve">выбранного </w:t>
      </w:r>
      <w:r w:rsidR="00D904E0" w:rsidRPr="00857949">
        <w:rPr>
          <w:rFonts w:cs="Arial"/>
        </w:rPr>
        <w:t>классификатора происшествия</w:t>
      </w:r>
    </w:p>
    <w:p w14:paraId="6199FFC6" w14:textId="4DC57112" w:rsidR="00561234" w:rsidRPr="00857949" w:rsidRDefault="000770FA" w:rsidP="00B063BC">
      <w:pPr>
        <w:pStyle w:val="aff"/>
        <w:numPr>
          <w:ilvl w:val="0"/>
          <w:numId w:val="54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Наблюдайте результат удаления выбранного </w:t>
      </w:r>
      <w:r w:rsidR="00561234" w:rsidRPr="00857949">
        <w:rPr>
          <w:rFonts w:cs="Arial"/>
        </w:rPr>
        <w:t>классификатора происшестви</w:t>
      </w:r>
      <w:r w:rsidRPr="00857949">
        <w:rPr>
          <w:rFonts w:cs="Arial"/>
        </w:rPr>
        <w:t>я</w:t>
      </w:r>
      <w:r w:rsidR="00561234" w:rsidRPr="00857949">
        <w:rPr>
          <w:rFonts w:cs="Arial"/>
        </w:rPr>
        <w:t>.</w:t>
      </w:r>
    </w:p>
    <w:p w14:paraId="0E1284F5" w14:textId="780BBC1D" w:rsidR="000770FA" w:rsidRPr="00857949" w:rsidRDefault="00BC7C69" w:rsidP="000770FA">
      <w:pPr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w:drawing>
          <wp:anchor distT="0" distB="0" distL="114300" distR="114300" simplePos="0" relativeHeight="251737088" behindDoc="0" locked="0" layoutInCell="1" allowOverlap="1" wp14:anchorId="07EE8DCA" wp14:editId="390C24C9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9DC691A" wp14:editId="2303BDCF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93E169" w14:textId="77777777" w:rsidR="00241AA5" w:rsidRPr="0078428A" w:rsidRDefault="00241AA5" w:rsidP="000770FA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C691A" id="Надпись 127" o:spid="_x0000_s1091" type="#_x0000_t202" style="position:absolute;left:0;text-align:left;margin-left:125.65pt;margin-top:95.05pt;width:64.85pt;height:1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" fillcolor="#e4eaec" stroked="f" strokeweight=".5pt">
                <v:textbox inset="0,0,0,0">
                  <w:txbxContent>
                    <w:p w14:paraId="0493E169" w14:textId="77777777" w:rsidR="00241AA5" w:rsidRPr="0078428A" w:rsidRDefault="00241AA5" w:rsidP="000770FA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2B287" wp14:editId="3192EFB7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72B670" w14:textId="77777777" w:rsidR="00241AA5" w:rsidRPr="0078428A" w:rsidRDefault="00241AA5" w:rsidP="000770F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2B287" id="Надпись 126" o:spid="_x0000_s1092" type="#_x0000_t202" style="position:absolute;left:0;text-align:left;margin-left:125.3pt;margin-top:78.1pt;width:53.85pt;height: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" fillcolor="white [3201]" stroked="f" strokeweight=".5pt">
                <v:textbox inset="0,0,0,0">
                  <w:txbxContent>
                    <w:p w14:paraId="1F72B670" w14:textId="77777777" w:rsidR="00241AA5" w:rsidRPr="0078428A" w:rsidRDefault="00241AA5" w:rsidP="000770F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0770F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07410F" wp14:editId="753C96CC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22E55CB" w14:textId="77777777" w:rsidR="00241AA5" w:rsidRPr="0078428A" w:rsidRDefault="00241AA5" w:rsidP="000770FA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07410F" id="Надпись 129" o:spid="_x0000_s1093" type="#_x0000_t202" style="position:absolute;left:0;text-align:left;margin-left:68.7pt;margin-top:26.95pt;width:40.7pt;height:5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" fillcolor="#8a8a8a" strokecolor="#8a8a8a" strokeweight=".5pt">
                <v:textbox inset="0,0,0,0">
                  <w:txbxContent>
                    <w:p w14:paraId="522E55CB" w14:textId="77777777" w:rsidR="00241AA5" w:rsidRPr="0078428A" w:rsidRDefault="00241AA5" w:rsidP="000770FA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0770FA" w:rsidRPr="00857949">
        <w:rPr>
          <w:rFonts w:cs="Arial"/>
          <w:noProof/>
        </w:rPr>
        <w:drawing>
          <wp:inline distT="0" distB="0" distL="0" distR="0" wp14:anchorId="6F8AC67B" wp14:editId="2846C4BB">
            <wp:extent cx="4455084" cy="3575957"/>
            <wp:effectExtent l="0" t="0" r="3175" b="571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6CB7" w14:textId="6592A5C6" w:rsidR="000770FA" w:rsidRPr="00857949" w:rsidRDefault="000770FA" w:rsidP="000770FA">
      <w:pPr>
        <w:spacing w:after="120"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lastRenderedPageBreak/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37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Р</w:t>
      </w:r>
      <w:r w:rsidRPr="00857949">
        <w:rPr>
          <w:rFonts w:cs="Arial"/>
        </w:rPr>
        <w:t>езультат удаления выбранного классификатора происшествия «Предаварийное состояние инженерных (несущих) конструкций объекта</w:t>
      </w:r>
      <w:r w:rsidR="00C11723" w:rsidRPr="00857949">
        <w:rPr>
          <w:rFonts w:cs="Arial"/>
        </w:rPr>
        <w:t>»</w:t>
      </w:r>
      <w:r w:rsidRPr="00857949">
        <w:rPr>
          <w:rFonts w:cs="Arial"/>
        </w:rPr>
        <w:t xml:space="preserve"> </w:t>
      </w:r>
      <w:r w:rsidR="00C11723" w:rsidRPr="00857949">
        <w:rPr>
          <w:rFonts w:cs="Arial"/>
        </w:rPr>
        <w:t xml:space="preserve">«Карпухинская ГРЭС» </w:t>
      </w:r>
      <w:r w:rsidRPr="00857949">
        <w:rPr>
          <w:rFonts w:cs="Arial"/>
        </w:rPr>
        <w:t>в окне «</w:t>
      </w:r>
      <w:r w:rsidRPr="00857949">
        <w:t>Системы\Классификатор происшествий</w:t>
      </w:r>
      <w:r w:rsidRPr="00857949">
        <w:rPr>
          <w:rFonts w:cs="Arial"/>
        </w:rPr>
        <w:t>»</w:t>
      </w:r>
    </w:p>
    <w:p w14:paraId="6BF636C7" w14:textId="2DD3F9C0" w:rsidR="003A1538" w:rsidRPr="00857949" w:rsidRDefault="00630DA8" w:rsidP="00E71496">
      <w:pPr>
        <w:pStyle w:val="3"/>
      </w:pPr>
      <w:bookmarkStart w:id="523" w:name="_Toc124856290"/>
      <w:bookmarkStart w:id="524" w:name="_Toc137032350"/>
      <w:r w:rsidRPr="00857949">
        <w:t>Импорт</w:t>
      </w:r>
      <w:r w:rsidR="003A1538" w:rsidRPr="00857949">
        <w:t xml:space="preserve"> </w:t>
      </w:r>
      <w:r w:rsidR="00E71496" w:rsidRPr="00857949">
        <w:t>классификатора</w:t>
      </w:r>
      <w:r w:rsidR="003A1538" w:rsidRPr="00857949">
        <w:t xml:space="preserve"> происшествия</w:t>
      </w:r>
      <w:bookmarkEnd w:id="523"/>
      <w:bookmarkEnd w:id="524"/>
    </w:p>
    <w:p w14:paraId="279E5A2E" w14:textId="16A5CF9E" w:rsidR="00561234" w:rsidRPr="00857949" w:rsidRDefault="00561234" w:rsidP="00B063BC">
      <w:pPr>
        <w:pStyle w:val="aff"/>
        <w:numPr>
          <w:ilvl w:val="0"/>
          <w:numId w:val="55"/>
        </w:numPr>
        <w:spacing w:line="240" w:lineRule="auto"/>
        <w:rPr>
          <w:rFonts w:cs="Arial"/>
        </w:rPr>
      </w:pPr>
      <w:r w:rsidRPr="00857949">
        <w:rPr>
          <w:rFonts w:cs="Arial"/>
        </w:rPr>
        <w:t>Выб</w:t>
      </w:r>
      <w:r w:rsidR="00E71496" w:rsidRPr="00857949">
        <w:rPr>
          <w:rFonts w:cs="Arial"/>
        </w:rPr>
        <w:t>ерите</w:t>
      </w:r>
      <w:r w:rsidRPr="00857949">
        <w:rPr>
          <w:rFonts w:cs="Arial"/>
        </w:rPr>
        <w:t xml:space="preserve"> </w:t>
      </w:r>
      <w:r w:rsidR="000B7DD5" w:rsidRPr="00857949">
        <w:rPr>
          <w:rFonts w:cs="Arial"/>
        </w:rPr>
        <w:t xml:space="preserve">экранную </w:t>
      </w:r>
      <w:r w:rsidR="00E71496" w:rsidRPr="00857949">
        <w:rPr>
          <w:rFonts w:cs="Arial"/>
        </w:rPr>
        <w:t xml:space="preserve">кнопку </w:t>
      </w:r>
      <w:r w:rsidR="00E71496" w:rsidRPr="00857949">
        <w:rPr>
          <w:rFonts w:cs="Arial"/>
          <w:noProof/>
        </w:rPr>
        <w:drawing>
          <wp:inline distT="0" distB="0" distL="0" distR="0" wp14:anchorId="2496AEB8" wp14:editId="43B98084">
            <wp:extent cx="114300" cy="114300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496" w:rsidRPr="00857949">
        <w:rPr>
          <w:rFonts w:cs="Arial"/>
        </w:rPr>
        <w:t xml:space="preserve"> с всплывающей подсказкой </w:t>
      </w:r>
      <w:r w:rsidR="00E738EE" w:rsidRPr="00857949">
        <w:rPr>
          <w:rFonts w:cs="Arial"/>
        </w:rPr>
        <w:t>«</w:t>
      </w:r>
      <w:r w:rsidR="0043762B" w:rsidRPr="00857949">
        <w:rPr>
          <w:rFonts w:cs="Arial"/>
        </w:rPr>
        <w:t>Загрузка классификатора происшествий</w:t>
      </w:r>
      <w:r w:rsidRPr="00857949">
        <w:rPr>
          <w:rFonts w:cs="Arial"/>
        </w:rPr>
        <w:t>»</w:t>
      </w:r>
      <w:r w:rsidR="00E71496" w:rsidRPr="00857949">
        <w:rPr>
          <w:rFonts w:cs="Arial"/>
        </w:rPr>
        <w:t>;</w:t>
      </w:r>
    </w:p>
    <w:p w14:paraId="0347E512" w14:textId="5B508FD6" w:rsidR="000C22BB" w:rsidRPr="00857949" w:rsidRDefault="000C22BB" w:rsidP="000C22BB">
      <w:pPr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5F6E62" wp14:editId="6CB2E5BF">
                <wp:simplePos x="0" y="0"/>
                <wp:positionH relativeFrom="column">
                  <wp:posOffset>4403090</wp:posOffset>
                </wp:positionH>
                <wp:positionV relativeFrom="paragraph">
                  <wp:posOffset>837565</wp:posOffset>
                </wp:positionV>
                <wp:extent cx="173990" cy="133350"/>
                <wp:effectExtent l="6985" t="10795" r="9525" b="8255"/>
                <wp:wrapNone/>
                <wp:docPr id="30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335F9" id="Rectangle 74" o:spid="_x0000_s1026" style="position:absolute;margin-left:346.7pt;margin-top:65.95pt;width:13.7pt;height:1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786240" behindDoc="0" locked="0" layoutInCell="1" allowOverlap="1" wp14:anchorId="3AEE6A65" wp14:editId="677483A0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BEA7048" wp14:editId="6BE26E38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303" name="Надпись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4FDB1" w14:textId="77777777" w:rsidR="00241AA5" w:rsidRPr="0078428A" w:rsidRDefault="00241AA5" w:rsidP="000C22BB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A7048" id="Надпись 303" o:spid="_x0000_s1094" type="#_x0000_t202" style="position:absolute;left:0;text-align:left;margin-left:125.65pt;margin-top:95.05pt;width:64.85pt;height:1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" fillcolor="#e4eaec" stroked="f" strokeweight=".5pt">
                <v:textbox inset="0,0,0,0">
                  <w:txbxContent>
                    <w:p w14:paraId="2DC4FDB1" w14:textId="77777777" w:rsidR="00241AA5" w:rsidRPr="0078428A" w:rsidRDefault="00241AA5" w:rsidP="000C22BB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AB421E" wp14:editId="0D1468C5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304" name="Надпись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09129" w14:textId="77777777" w:rsidR="00241AA5" w:rsidRPr="0078428A" w:rsidRDefault="00241AA5" w:rsidP="000C22BB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AB421E" id="Надпись 304" o:spid="_x0000_s1095" type="#_x0000_t202" style="position:absolute;left:0;text-align:left;margin-left:125.3pt;margin-top:78.1pt;width:53.85pt;height: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" fillcolor="white [3201]" stroked="f" strokeweight=".5pt">
                <v:textbox inset="0,0,0,0">
                  <w:txbxContent>
                    <w:p w14:paraId="6D709129" w14:textId="77777777" w:rsidR="00241AA5" w:rsidRPr="0078428A" w:rsidRDefault="00241AA5" w:rsidP="000C22BB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304084F" wp14:editId="3CAAF12A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305" name="Надпись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7C3D4581" w14:textId="77777777" w:rsidR="00241AA5" w:rsidRPr="0078428A" w:rsidRDefault="00241AA5" w:rsidP="000C22BB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04084F" id="Надпись 305" o:spid="_x0000_s1096" type="#_x0000_t202" style="position:absolute;left:0;text-align:left;margin-left:68.7pt;margin-top:26.95pt;width:40.7pt;height:5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" fillcolor="#8a8a8a" strokecolor="#8a8a8a" strokeweight=".5pt">
                <v:textbox inset="0,0,0,0">
                  <w:txbxContent>
                    <w:p w14:paraId="7C3D4581" w14:textId="77777777" w:rsidR="00241AA5" w:rsidRPr="0078428A" w:rsidRDefault="00241AA5" w:rsidP="000C22BB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4FA19CE7" wp14:editId="060D3C7D">
            <wp:extent cx="4455084" cy="3575957"/>
            <wp:effectExtent l="0" t="0" r="3175" b="5715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B948A" w14:textId="6C45FE96" w:rsidR="000C22BB" w:rsidRPr="00857949" w:rsidRDefault="000C22BB" w:rsidP="000C22BB">
      <w:pPr>
        <w:spacing w:after="120"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38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630DA8" w:rsidRPr="00857949">
        <w:rPr>
          <w:rFonts w:cs="Arial"/>
          <w:bCs/>
        </w:rPr>
        <w:t>Выбор «</w:t>
      </w:r>
      <w:r w:rsidR="00630DA8" w:rsidRPr="00857949">
        <w:t>Загрузка классификатора происшествия»</w:t>
      </w:r>
    </w:p>
    <w:p w14:paraId="37158F18" w14:textId="59FDAC27" w:rsidR="00561234" w:rsidRPr="00857949" w:rsidRDefault="00561234" w:rsidP="00B063BC">
      <w:pPr>
        <w:pStyle w:val="aff"/>
        <w:numPr>
          <w:ilvl w:val="0"/>
          <w:numId w:val="55"/>
        </w:numPr>
        <w:rPr>
          <w:rFonts w:cs="Arial"/>
        </w:rPr>
      </w:pPr>
      <w:r w:rsidRPr="00857949">
        <w:rPr>
          <w:rFonts w:cs="Arial"/>
        </w:rPr>
        <w:t>В окне</w:t>
      </w:r>
      <w:r w:rsidR="00630DA8" w:rsidRPr="00857949">
        <w:rPr>
          <w:rFonts w:cs="Arial"/>
        </w:rPr>
        <w:t xml:space="preserve"> «Выбор файла данных для импорта» </w:t>
      </w:r>
      <w:r w:rsidR="003157D4" w:rsidRPr="00857949">
        <w:rPr>
          <w:rFonts w:cs="Arial"/>
        </w:rPr>
        <w:t>н</w:t>
      </w:r>
      <w:r w:rsidR="003157D4" w:rsidRPr="00857949">
        <w:rPr>
          <w:rFonts w:cs="Arial"/>
          <w:bCs/>
        </w:rPr>
        <w:t xml:space="preserve">астройте импорт </w:t>
      </w:r>
      <w:r w:rsidR="003157D4" w:rsidRPr="00857949">
        <w:rPr>
          <w:rFonts w:cs="Arial"/>
        </w:rPr>
        <w:t xml:space="preserve">классификатора происшествий - </w:t>
      </w:r>
      <w:r w:rsidR="00630DA8" w:rsidRPr="00857949">
        <w:rPr>
          <w:rFonts w:cs="Arial"/>
        </w:rPr>
        <w:t>выберите</w:t>
      </w:r>
      <w:r w:rsidRPr="00857949">
        <w:rPr>
          <w:rFonts w:cs="Arial"/>
        </w:rPr>
        <w:t xml:space="preserve"> «Если есть</w:t>
      </w:r>
      <w:r w:rsidR="00630DA8" w:rsidRPr="00857949">
        <w:rPr>
          <w:rFonts w:cs="Arial"/>
        </w:rPr>
        <w:t>,</w:t>
      </w:r>
      <w:r w:rsidRPr="00857949">
        <w:rPr>
          <w:rFonts w:cs="Arial"/>
        </w:rPr>
        <w:t xml:space="preserve"> обновлять классификаторы происшествий»</w:t>
      </w:r>
      <w:r w:rsidR="003157D4" w:rsidRPr="00857949">
        <w:rPr>
          <w:rFonts w:cs="Arial"/>
        </w:rPr>
        <w:t>. Нажмите «Импортировать»;</w:t>
      </w:r>
    </w:p>
    <w:p w14:paraId="511F533D" w14:textId="710F0EFB" w:rsidR="00561234" w:rsidRPr="00857949" w:rsidRDefault="003157D4" w:rsidP="004103D9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BEA932" wp14:editId="5621A65A">
                <wp:simplePos x="0" y="0"/>
                <wp:positionH relativeFrom="column">
                  <wp:posOffset>3924300</wp:posOffset>
                </wp:positionH>
                <wp:positionV relativeFrom="paragraph">
                  <wp:posOffset>2684689</wp:posOffset>
                </wp:positionV>
                <wp:extent cx="838200" cy="219075"/>
                <wp:effectExtent l="0" t="0" r="19050" b="28575"/>
                <wp:wrapNone/>
                <wp:docPr id="30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E326A7" id="Rectangle 78" o:spid="_x0000_s1026" style="position:absolute;margin-left:309pt;margin-top:211.4pt;width:66pt;height:17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7A64B7CC" wp14:editId="5B96CD89">
                <wp:simplePos x="0" y="0"/>
                <wp:positionH relativeFrom="column">
                  <wp:posOffset>1384209</wp:posOffset>
                </wp:positionH>
                <wp:positionV relativeFrom="paragraph">
                  <wp:posOffset>1235075</wp:posOffset>
                </wp:positionV>
                <wp:extent cx="1682115" cy="219075"/>
                <wp:effectExtent l="0" t="0" r="13335" b="28575"/>
                <wp:wrapNone/>
                <wp:docPr id="10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115" cy="2190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7FDE4B" id="Rectangle 78" o:spid="_x0000_s1026" style="position:absolute;margin-left:109pt;margin-top:97.25pt;width:132.45pt;height:17.25pt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6C40DBE8" wp14:editId="732EE0CA">
            <wp:extent cx="4916917" cy="39466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18" cy="39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2048" w14:textId="6BAA0988" w:rsidR="00561234" w:rsidRPr="00857949" w:rsidRDefault="00561234" w:rsidP="00CB36D6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3157D4" w:rsidRPr="00857949">
        <w:rPr>
          <w:rFonts w:cs="Arial"/>
          <w:bCs/>
        </w:rPr>
        <w:fldChar w:fldCharType="begin"/>
      </w:r>
      <w:r w:rsidR="003157D4" w:rsidRPr="00857949">
        <w:rPr>
          <w:rFonts w:cs="Arial"/>
          <w:bCs/>
        </w:rPr>
        <w:instrText xml:space="preserve"> SEQ Рис \* MERGEFORMAT </w:instrText>
      </w:r>
      <w:r w:rsidR="003157D4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39</w:t>
      </w:r>
      <w:r w:rsidR="003157D4" w:rsidRPr="00857949">
        <w:rPr>
          <w:rFonts w:cs="Arial"/>
          <w:bCs/>
        </w:rPr>
        <w:fldChar w:fldCharType="end"/>
      </w:r>
      <w:r w:rsidR="003157D4" w:rsidRPr="00857949">
        <w:rPr>
          <w:rFonts w:cs="Arial"/>
          <w:bCs/>
        </w:rPr>
        <w:t xml:space="preserve"> Настройка импорта </w:t>
      </w:r>
      <w:r w:rsidR="003157D4" w:rsidRPr="00857949">
        <w:rPr>
          <w:rFonts w:cs="Arial"/>
        </w:rPr>
        <w:t>классификатора происшествий</w:t>
      </w:r>
    </w:p>
    <w:p w14:paraId="7CC1E501" w14:textId="7C397A4A" w:rsidR="003157D4" w:rsidRPr="00857949" w:rsidRDefault="005C3914" w:rsidP="00B063BC">
      <w:pPr>
        <w:pStyle w:val="aff"/>
        <w:numPr>
          <w:ilvl w:val="0"/>
          <w:numId w:val="55"/>
        </w:numPr>
        <w:rPr>
          <w:rFonts w:cs="Arial"/>
        </w:rPr>
      </w:pPr>
      <w:r w:rsidRPr="00857949">
        <w:rPr>
          <w:rFonts w:cs="Arial"/>
        </w:rPr>
        <w:t xml:space="preserve">Выберите файл классификатора происшествий </w:t>
      </w:r>
      <w:r w:rsidRPr="00857949">
        <w:rPr>
          <w:rFonts w:cs="Arial"/>
          <w:lang w:val="en-US"/>
        </w:rPr>
        <w:t>Type</w:t>
      </w:r>
      <w:r w:rsidRPr="00857949">
        <w:rPr>
          <w:rFonts w:cs="Arial"/>
        </w:rPr>
        <w:t>.</w:t>
      </w:r>
      <w:r w:rsidRPr="00857949">
        <w:rPr>
          <w:rFonts w:cs="Arial"/>
          <w:lang w:val="en-US"/>
        </w:rPr>
        <w:t>xml</w:t>
      </w:r>
      <w:r w:rsidRPr="00857949">
        <w:rPr>
          <w:rFonts w:cs="Arial"/>
        </w:rPr>
        <w:t xml:space="preserve"> для импорта. Нажмите "Открыть";</w:t>
      </w:r>
    </w:p>
    <w:p w14:paraId="73E82AD1" w14:textId="2338EB76" w:rsidR="00561234" w:rsidRPr="00857949" w:rsidRDefault="00FB1278" w:rsidP="005C391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0F415775" wp14:editId="33778E33">
                <wp:simplePos x="0" y="0"/>
                <wp:positionH relativeFrom="column">
                  <wp:posOffset>1986915</wp:posOffset>
                </wp:positionH>
                <wp:positionV relativeFrom="paragraph">
                  <wp:posOffset>1661886</wp:posOffset>
                </wp:positionV>
                <wp:extent cx="1355090" cy="177800"/>
                <wp:effectExtent l="0" t="0" r="16510" b="12700"/>
                <wp:wrapNone/>
                <wp:docPr id="9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5090" cy="177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95C334" id="Rectangle 76" o:spid="_x0000_s1026" style="position:absolute;margin-left:156.45pt;margin-top:130.85pt;width:106.7pt;height:14pt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58C4E6DD" wp14:editId="2E847A9B">
            <wp:extent cx="4889096" cy="3394528"/>
            <wp:effectExtent l="0" t="0" r="6985" b="0"/>
            <wp:docPr id="39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06" cy="33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F8AC3" w14:textId="2F698788" w:rsidR="00561234" w:rsidRPr="00857949" w:rsidRDefault="00561234" w:rsidP="00CB36D6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5C3914" w:rsidRPr="00857949">
        <w:rPr>
          <w:rFonts w:cs="Arial"/>
          <w:bCs/>
        </w:rPr>
        <w:fldChar w:fldCharType="begin"/>
      </w:r>
      <w:r w:rsidR="005C3914" w:rsidRPr="00857949">
        <w:rPr>
          <w:rFonts w:cs="Arial"/>
          <w:bCs/>
        </w:rPr>
        <w:instrText xml:space="preserve"> SEQ Рис \* MERGEFORMAT </w:instrText>
      </w:r>
      <w:r w:rsidR="005C3914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40</w:t>
      </w:r>
      <w:r w:rsidR="005C3914" w:rsidRPr="00857949">
        <w:rPr>
          <w:rFonts w:cs="Arial"/>
          <w:bCs/>
        </w:rPr>
        <w:fldChar w:fldCharType="end"/>
      </w:r>
      <w:r w:rsidR="005C3914" w:rsidRPr="00857949">
        <w:rPr>
          <w:rFonts w:cs="Arial"/>
          <w:bCs/>
        </w:rPr>
        <w:t xml:space="preserve"> Открытие </w:t>
      </w:r>
      <w:r w:rsidR="005C3914" w:rsidRPr="00857949">
        <w:rPr>
          <w:rFonts w:cs="Arial"/>
        </w:rPr>
        <w:t xml:space="preserve">файла классификатора происшествий </w:t>
      </w:r>
      <w:r w:rsidR="005C3914" w:rsidRPr="00857949">
        <w:rPr>
          <w:rFonts w:cs="Arial"/>
          <w:lang w:val="en-US"/>
        </w:rPr>
        <w:t>Type</w:t>
      </w:r>
      <w:r w:rsidR="005C3914" w:rsidRPr="00857949">
        <w:rPr>
          <w:rFonts w:cs="Arial"/>
        </w:rPr>
        <w:t>.</w:t>
      </w:r>
      <w:r w:rsidR="005C3914" w:rsidRPr="00857949">
        <w:rPr>
          <w:rFonts w:cs="Arial"/>
          <w:lang w:val="en-US"/>
        </w:rPr>
        <w:t>xml</w:t>
      </w:r>
      <w:r w:rsidR="005C3914" w:rsidRPr="00857949">
        <w:rPr>
          <w:rFonts w:cs="Arial"/>
        </w:rPr>
        <w:t xml:space="preserve"> для импорта</w:t>
      </w:r>
    </w:p>
    <w:p w14:paraId="4B3B37FA" w14:textId="6844D318" w:rsidR="00561234" w:rsidRPr="00857949" w:rsidRDefault="00F72312" w:rsidP="00B063BC">
      <w:pPr>
        <w:pStyle w:val="aff"/>
        <w:numPr>
          <w:ilvl w:val="0"/>
          <w:numId w:val="55"/>
        </w:numPr>
        <w:tabs>
          <w:tab w:val="left" w:pos="9356"/>
        </w:tabs>
        <w:spacing w:line="240" w:lineRule="auto"/>
        <w:rPr>
          <w:rFonts w:cs="Arial"/>
        </w:rPr>
      </w:pPr>
      <w:r w:rsidRPr="00857949">
        <w:rPr>
          <w:rFonts w:cs="Arial"/>
        </w:rPr>
        <w:t xml:space="preserve">Укажите классификаторы происшествий, которые надо импортировать из файла </w:t>
      </w:r>
      <w:r w:rsidRPr="00857949">
        <w:rPr>
          <w:rFonts w:cs="Arial"/>
          <w:lang w:val="en-US"/>
        </w:rPr>
        <w:t>Type</w:t>
      </w:r>
      <w:r w:rsidRPr="00857949">
        <w:rPr>
          <w:rFonts w:cs="Arial"/>
        </w:rPr>
        <w:t>.</w:t>
      </w:r>
      <w:r w:rsidRPr="00857949">
        <w:rPr>
          <w:rFonts w:cs="Arial"/>
          <w:lang w:val="en-US"/>
        </w:rPr>
        <w:t>xml</w:t>
      </w:r>
      <w:r w:rsidRPr="00857949">
        <w:rPr>
          <w:rFonts w:cs="Arial"/>
        </w:rPr>
        <w:t xml:space="preserve"> </w:t>
      </w:r>
      <w:r w:rsidR="00561234" w:rsidRPr="00857949">
        <w:rPr>
          <w:rFonts w:cs="Arial"/>
        </w:rPr>
        <w:t>в классификатор</w:t>
      </w:r>
      <w:r w:rsidRPr="00857949">
        <w:rPr>
          <w:rFonts w:cs="Arial"/>
        </w:rPr>
        <w:t xml:space="preserve"> происшествий объекта.</w:t>
      </w:r>
      <w:r w:rsidR="00561234" w:rsidRPr="00857949">
        <w:rPr>
          <w:rFonts w:cs="Arial"/>
        </w:rPr>
        <w:t xml:space="preserve"> </w:t>
      </w:r>
      <w:r w:rsidRPr="00857949">
        <w:rPr>
          <w:rFonts w:cs="Arial"/>
        </w:rPr>
        <w:t>Н</w:t>
      </w:r>
      <w:r w:rsidR="00561234" w:rsidRPr="00857949">
        <w:rPr>
          <w:rFonts w:cs="Arial"/>
        </w:rPr>
        <w:t>аж</w:t>
      </w:r>
      <w:r w:rsidRPr="00857949">
        <w:rPr>
          <w:rFonts w:cs="Arial"/>
        </w:rPr>
        <w:t>мите</w:t>
      </w:r>
      <w:r w:rsidR="00561234" w:rsidRPr="00857949">
        <w:rPr>
          <w:rFonts w:cs="Arial"/>
        </w:rPr>
        <w:t xml:space="preserve"> «</w:t>
      </w:r>
      <w:r w:rsidR="0043762B" w:rsidRPr="00857949">
        <w:rPr>
          <w:rFonts w:cs="Arial"/>
        </w:rPr>
        <w:t>Импортировать</w:t>
      </w:r>
      <w:r w:rsidR="00561234" w:rsidRPr="00857949">
        <w:rPr>
          <w:rFonts w:cs="Arial"/>
        </w:rPr>
        <w:t>»</w:t>
      </w:r>
      <w:r w:rsidRPr="00857949">
        <w:rPr>
          <w:rFonts w:cs="Arial"/>
        </w:rPr>
        <w:t>;</w:t>
      </w:r>
    </w:p>
    <w:p w14:paraId="39DF4331" w14:textId="0B04415F" w:rsidR="00561234" w:rsidRPr="00857949" w:rsidRDefault="00FB1278" w:rsidP="00BC1F6B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14D99171" wp14:editId="21D77E4B">
                <wp:simplePos x="0" y="0"/>
                <wp:positionH relativeFrom="column">
                  <wp:posOffset>3860165</wp:posOffset>
                </wp:positionH>
                <wp:positionV relativeFrom="paragraph">
                  <wp:posOffset>3323590</wp:posOffset>
                </wp:positionV>
                <wp:extent cx="843915" cy="269875"/>
                <wp:effectExtent l="0" t="0" r="13335" b="15875"/>
                <wp:wrapNone/>
                <wp:docPr id="9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3915" cy="269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A631FF" id="Rectangle 80" o:spid="_x0000_s1026" style="position:absolute;margin-left:303.95pt;margin-top:261.7pt;width:66.45pt;height:21.2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79AD57C4" wp14:editId="5C0F83F4">
            <wp:extent cx="4697250" cy="3770340"/>
            <wp:effectExtent l="0" t="0" r="8255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50" cy="37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92AE" w14:textId="3DCA4F14" w:rsidR="00561234" w:rsidRPr="00857949" w:rsidRDefault="00561234" w:rsidP="00BC1F6B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F72312" w:rsidRPr="00857949">
        <w:rPr>
          <w:rFonts w:cs="Arial"/>
          <w:bCs/>
        </w:rPr>
        <w:fldChar w:fldCharType="begin"/>
      </w:r>
      <w:r w:rsidR="00F72312" w:rsidRPr="00857949">
        <w:rPr>
          <w:rFonts w:cs="Arial"/>
          <w:bCs/>
        </w:rPr>
        <w:instrText xml:space="preserve"> SEQ Рис \* MERGEFORMAT </w:instrText>
      </w:r>
      <w:r w:rsidR="00F72312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41</w:t>
      </w:r>
      <w:r w:rsidR="00F72312" w:rsidRPr="00857949">
        <w:rPr>
          <w:rFonts w:cs="Arial"/>
          <w:bCs/>
        </w:rPr>
        <w:fldChar w:fldCharType="end"/>
      </w:r>
      <w:r w:rsidR="00F72312" w:rsidRPr="00857949">
        <w:rPr>
          <w:rFonts w:cs="Arial"/>
          <w:bCs/>
        </w:rPr>
        <w:t xml:space="preserve"> Импорт </w:t>
      </w:r>
      <w:r w:rsidR="00F72312" w:rsidRPr="00857949">
        <w:rPr>
          <w:rFonts w:cs="Arial"/>
        </w:rPr>
        <w:t>классификаторов происшествий из файла Type.xml в классификатор происшествий объекта</w:t>
      </w:r>
    </w:p>
    <w:p w14:paraId="3E4156FD" w14:textId="38A2A95A" w:rsidR="00561234" w:rsidRPr="00857949" w:rsidRDefault="00BC1F6B" w:rsidP="00B063BC">
      <w:pPr>
        <w:pStyle w:val="aff"/>
        <w:numPr>
          <w:ilvl w:val="0"/>
          <w:numId w:val="55"/>
        </w:numPr>
        <w:tabs>
          <w:tab w:val="left" w:pos="9356"/>
        </w:tabs>
        <w:spacing w:line="240" w:lineRule="auto"/>
        <w:rPr>
          <w:rFonts w:cs="Arial"/>
        </w:rPr>
      </w:pPr>
      <w:r w:rsidRPr="00857949">
        <w:rPr>
          <w:rFonts w:cs="Arial"/>
        </w:rPr>
        <w:t xml:space="preserve">Наблюдайте отображение </w:t>
      </w:r>
      <w:r w:rsidR="00561234" w:rsidRPr="00857949">
        <w:rPr>
          <w:rFonts w:cs="Arial"/>
        </w:rPr>
        <w:t>в классификатор</w:t>
      </w:r>
      <w:r w:rsidRPr="00857949">
        <w:rPr>
          <w:rFonts w:cs="Arial"/>
        </w:rPr>
        <w:t>е происшествий объекта</w:t>
      </w:r>
      <w:r w:rsidR="00561234" w:rsidRPr="00857949">
        <w:rPr>
          <w:rFonts w:cs="Arial"/>
        </w:rPr>
        <w:t xml:space="preserve"> </w:t>
      </w:r>
      <w:r w:rsidRPr="00857949">
        <w:rPr>
          <w:rFonts w:cs="Arial"/>
        </w:rPr>
        <w:t>классификаторов</w:t>
      </w:r>
      <w:r w:rsidR="00561234" w:rsidRPr="00857949">
        <w:rPr>
          <w:rFonts w:cs="Arial"/>
        </w:rPr>
        <w:t xml:space="preserve"> происшестви</w:t>
      </w:r>
      <w:r w:rsidRPr="00857949">
        <w:rPr>
          <w:rFonts w:cs="Arial"/>
        </w:rPr>
        <w:t>й</w:t>
      </w:r>
      <w:r w:rsidR="00561234" w:rsidRPr="00857949">
        <w:rPr>
          <w:rFonts w:cs="Arial"/>
        </w:rPr>
        <w:t xml:space="preserve"> из файла</w:t>
      </w:r>
      <w:r w:rsidRPr="00857949">
        <w:rPr>
          <w:rFonts w:cs="Arial"/>
        </w:rPr>
        <w:t xml:space="preserve"> Type.xml</w:t>
      </w:r>
      <w:r w:rsidR="00561234" w:rsidRPr="00857949">
        <w:rPr>
          <w:rFonts w:cs="Arial"/>
        </w:rPr>
        <w:t>.</w:t>
      </w:r>
    </w:p>
    <w:p w14:paraId="6BB301F9" w14:textId="1704A769" w:rsidR="00561234" w:rsidRPr="00857949" w:rsidRDefault="00BC1F6B" w:rsidP="00BC1F6B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8972DBB" wp14:editId="1676E73B">
                <wp:simplePos x="0" y="0"/>
                <wp:positionH relativeFrom="column">
                  <wp:posOffset>1524594</wp:posOffset>
                </wp:positionH>
                <wp:positionV relativeFrom="paragraph">
                  <wp:posOffset>1036320</wp:posOffset>
                </wp:positionV>
                <wp:extent cx="683895" cy="69850"/>
                <wp:effectExtent l="0" t="0" r="1905" b="6350"/>
                <wp:wrapNone/>
                <wp:docPr id="310" name="Надпись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B17C91" w14:textId="77777777" w:rsidR="00241AA5" w:rsidRPr="0078428A" w:rsidRDefault="00241AA5" w:rsidP="00BC1F6B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72DBB" id="Надпись 310" o:spid="_x0000_s1097" type="#_x0000_t202" style="position:absolute;left:0;text-align:left;margin-left:120.05pt;margin-top:81.6pt;width:53.85pt;height:5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" fillcolor="white [3201]" stroked="f" strokeweight=".5pt">
                <v:textbox inset="0,0,0,0">
                  <w:txbxContent>
                    <w:p w14:paraId="3FB17C91" w14:textId="77777777" w:rsidR="00241AA5" w:rsidRPr="0078428A" w:rsidRDefault="00241AA5" w:rsidP="00BC1F6B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0A0CF17E" wp14:editId="29410049">
                <wp:simplePos x="0" y="0"/>
                <wp:positionH relativeFrom="column">
                  <wp:posOffset>1486535</wp:posOffset>
                </wp:positionH>
                <wp:positionV relativeFrom="paragraph">
                  <wp:posOffset>1134110</wp:posOffset>
                </wp:positionV>
                <wp:extent cx="3180080" cy="1833880"/>
                <wp:effectExtent l="0" t="0" r="20320" b="13970"/>
                <wp:wrapNone/>
                <wp:docPr id="9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0080" cy="18338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516467" id="Rectangle 82" o:spid="_x0000_s1026" style="position:absolute;margin-left:117.05pt;margin-top:89.3pt;width:250.4pt;height:144.4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2D9928D8" wp14:editId="123ACD7F">
            <wp:extent cx="4668154" cy="3746987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226" cy="37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9409" w14:textId="1D2DA2B9" w:rsidR="00561234" w:rsidRPr="00857949" w:rsidRDefault="00561234" w:rsidP="00BC1F6B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BC1F6B" w:rsidRPr="00857949">
        <w:rPr>
          <w:rFonts w:cs="Arial"/>
          <w:bCs/>
        </w:rPr>
        <w:fldChar w:fldCharType="begin"/>
      </w:r>
      <w:r w:rsidR="00BC1F6B" w:rsidRPr="00857949">
        <w:rPr>
          <w:rFonts w:cs="Arial"/>
          <w:bCs/>
        </w:rPr>
        <w:instrText xml:space="preserve"> SEQ Рис \* MERGEFORMAT </w:instrText>
      </w:r>
      <w:r w:rsidR="00BC1F6B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42</w:t>
      </w:r>
      <w:r w:rsidR="00BC1F6B" w:rsidRPr="00857949">
        <w:rPr>
          <w:rFonts w:cs="Arial"/>
          <w:bCs/>
        </w:rPr>
        <w:fldChar w:fldCharType="end"/>
      </w:r>
      <w:r w:rsidR="00BC1F6B" w:rsidRPr="00857949">
        <w:rPr>
          <w:rFonts w:cs="Arial"/>
          <w:bCs/>
        </w:rPr>
        <w:t xml:space="preserve"> </w:t>
      </w:r>
      <w:r w:rsidR="00BC1F6B" w:rsidRPr="00857949">
        <w:rPr>
          <w:rFonts w:cs="Arial"/>
        </w:rPr>
        <w:t>Отображение в классификаторе происшествий объекта «Карпухинская ГРЭС» классификаторов происшествий из файла Type.xml</w:t>
      </w:r>
    </w:p>
    <w:p w14:paraId="66BEEA5E" w14:textId="23758001" w:rsidR="000F16CE" w:rsidRPr="00857949" w:rsidRDefault="000F16CE" w:rsidP="00E71496">
      <w:pPr>
        <w:pStyle w:val="3"/>
      </w:pPr>
      <w:bookmarkStart w:id="525" w:name="_Toc124856291"/>
      <w:bookmarkStart w:id="526" w:name="_Toc137032351"/>
      <w:r w:rsidRPr="00857949">
        <w:t xml:space="preserve">Экспорт </w:t>
      </w:r>
      <w:r w:rsidR="00BF352F" w:rsidRPr="00857949">
        <w:rPr>
          <w:rFonts w:cs="Arial"/>
        </w:rPr>
        <w:t xml:space="preserve">классификатора </w:t>
      </w:r>
      <w:r w:rsidRPr="00857949">
        <w:t>происшестви</w:t>
      </w:r>
      <w:bookmarkEnd w:id="525"/>
      <w:r w:rsidR="00BF352F" w:rsidRPr="00857949">
        <w:t>й</w:t>
      </w:r>
      <w:bookmarkEnd w:id="526"/>
    </w:p>
    <w:p w14:paraId="2D55EC72" w14:textId="1EA5B689" w:rsidR="00561234" w:rsidRPr="00857949" w:rsidRDefault="00561234" w:rsidP="00B063BC">
      <w:pPr>
        <w:pStyle w:val="aff"/>
        <w:numPr>
          <w:ilvl w:val="0"/>
          <w:numId w:val="56"/>
        </w:numPr>
        <w:spacing w:line="240" w:lineRule="auto"/>
        <w:rPr>
          <w:rFonts w:cs="Arial"/>
        </w:rPr>
      </w:pPr>
      <w:r w:rsidRPr="00857949">
        <w:rPr>
          <w:rFonts w:cs="Arial"/>
        </w:rPr>
        <w:t>Выб</w:t>
      </w:r>
      <w:r w:rsidR="00BF352F" w:rsidRPr="00857949">
        <w:rPr>
          <w:rFonts w:cs="Arial"/>
        </w:rPr>
        <w:t>е</w:t>
      </w:r>
      <w:r w:rsidRPr="00857949">
        <w:rPr>
          <w:rFonts w:cs="Arial"/>
        </w:rPr>
        <w:t>р</w:t>
      </w:r>
      <w:r w:rsidR="00BF352F" w:rsidRPr="00857949">
        <w:rPr>
          <w:rFonts w:cs="Arial"/>
        </w:rPr>
        <w:t xml:space="preserve">ите </w:t>
      </w:r>
      <w:r w:rsidR="000B7DD5" w:rsidRPr="00857949">
        <w:rPr>
          <w:rFonts w:cs="Arial"/>
        </w:rPr>
        <w:t xml:space="preserve">экранную </w:t>
      </w:r>
      <w:r w:rsidR="00BF352F" w:rsidRPr="00857949">
        <w:rPr>
          <w:rFonts w:cs="Arial"/>
        </w:rPr>
        <w:t xml:space="preserve">кнопку </w:t>
      </w:r>
      <w:r w:rsidR="00BF352F" w:rsidRPr="00857949">
        <w:rPr>
          <w:rFonts w:cs="Arial"/>
          <w:noProof/>
        </w:rPr>
        <w:drawing>
          <wp:inline distT="0" distB="0" distL="0" distR="0" wp14:anchorId="774F2D45" wp14:editId="0015D695">
            <wp:extent cx="155964" cy="139370"/>
            <wp:effectExtent l="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962" cy="1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352F" w:rsidRPr="00857949">
        <w:rPr>
          <w:rFonts w:cs="Arial"/>
        </w:rPr>
        <w:t xml:space="preserve"> с всплывающей подсказкой</w:t>
      </w:r>
      <w:r w:rsidRPr="00857949">
        <w:rPr>
          <w:rFonts w:cs="Arial"/>
        </w:rPr>
        <w:t xml:space="preserve"> </w:t>
      </w:r>
      <w:r w:rsidR="00EE02B3" w:rsidRPr="00857949">
        <w:rPr>
          <w:rFonts w:cs="Arial"/>
        </w:rPr>
        <w:t>«</w:t>
      </w:r>
      <w:r w:rsidR="000F16CE" w:rsidRPr="00857949">
        <w:rPr>
          <w:rFonts w:cs="Arial"/>
        </w:rPr>
        <w:t>Выгрузка классификатора происшествий</w:t>
      </w:r>
      <w:r w:rsidRPr="00857949">
        <w:rPr>
          <w:rFonts w:cs="Arial"/>
        </w:rPr>
        <w:t>»</w:t>
      </w:r>
      <w:r w:rsidR="00BF352F" w:rsidRPr="00857949">
        <w:rPr>
          <w:rFonts w:cs="Arial"/>
        </w:rPr>
        <w:t>;</w:t>
      </w:r>
    </w:p>
    <w:p w14:paraId="05AD1551" w14:textId="071EDFF4" w:rsidR="00BF352F" w:rsidRPr="00857949" w:rsidRDefault="00BF352F" w:rsidP="00BF352F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9694A44" wp14:editId="13D9AB16">
                <wp:simplePos x="0" y="0"/>
                <wp:positionH relativeFrom="column">
                  <wp:posOffset>4304936</wp:posOffset>
                </wp:positionH>
                <wp:positionV relativeFrom="paragraph">
                  <wp:posOffset>872490</wp:posOffset>
                </wp:positionV>
                <wp:extent cx="132080" cy="99695"/>
                <wp:effectExtent l="0" t="0" r="20320" b="14605"/>
                <wp:wrapNone/>
                <wp:docPr id="31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996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FF927" id="Rectangle 82" o:spid="_x0000_s1026" style="position:absolute;margin-left:338.95pt;margin-top:68.7pt;width:10.4pt;height:7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98DFF8B" wp14:editId="46825AF9">
                <wp:simplePos x="0" y="0"/>
                <wp:positionH relativeFrom="column">
                  <wp:posOffset>1524594</wp:posOffset>
                </wp:positionH>
                <wp:positionV relativeFrom="paragraph">
                  <wp:posOffset>1036320</wp:posOffset>
                </wp:positionV>
                <wp:extent cx="683895" cy="69850"/>
                <wp:effectExtent l="0" t="0" r="1905" b="6350"/>
                <wp:wrapNone/>
                <wp:docPr id="312" name="Надпись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08D63" w14:textId="77777777" w:rsidR="00241AA5" w:rsidRPr="0078428A" w:rsidRDefault="00241AA5" w:rsidP="00BF352F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DFF8B" id="Надпись 312" o:spid="_x0000_s1098" type="#_x0000_t202" style="position:absolute;left:0;text-align:left;margin-left:120.05pt;margin-top:81.6pt;width:53.85pt;height: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" fillcolor="white [3201]" stroked="f" strokeweight=".5pt">
                <v:textbox inset="0,0,0,0">
                  <w:txbxContent>
                    <w:p w14:paraId="74308D63" w14:textId="77777777" w:rsidR="00241AA5" w:rsidRPr="0078428A" w:rsidRDefault="00241AA5" w:rsidP="00BF352F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306F4305" wp14:editId="073DCAA9">
            <wp:extent cx="4526871" cy="3633583"/>
            <wp:effectExtent l="0" t="0" r="7620" b="508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99" cy="363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76BC3" w14:textId="70C533D0" w:rsidR="00BF352F" w:rsidRPr="00857949" w:rsidRDefault="00BF352F" w:rsidP="00FB04FE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43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</w:rPr>
        <w:t>Выбор операции экспорта классификатора происшествий</w:t>
      </w:r>
    </w:p>
    <w:p w14:paraId="677358C7" w14:textId="2F329D5E" w:rsidR="00561234" w:rsidRPr="00857949" w:rsidRDefault="00EE20EA" w:rsidP="00B063BC">
      <w:pPr>
        <w:pStyle w:val="aff"/>
        <w:numPr>
          <w:ilvl w:val="0"/>
          <w:numId w:val="56"/>
        </w:numPr>
        <w:spacing w:line="240" w:lineRule="auto"/>
        <w:rPr>
          <w:rFonts w:cs="Arial"/>
        </w:rPr>
      </w:pPr>
      <w:r w:rsidRPr="00857949">
        <w:rPr>
          <w:rFonts w:cs="Arial"/>
        </w:rPr>
        <w:t>В окне «Выбор данных для экспорта» в</w:t>
      </w:r>
      <w:r w:rsidR="00561234" w:rsidRPr="00857949">
        <w:rPr>
          <w:rFonts w:cs="Arial"/>
        </w:rPr>
        <w:t>ыб</w:t>
      </w:r>
      <w:r w:rsidR="00BF352F" w:rsidRPr="00857949">
        <w:rPr>
          <w:rFonts w:cs="Arial"/>
        </w:rPr>
        <w:t>ерите</w:t>
      </w:r>
      <w:r w:rsidR="00561234" w:rsidRPr="00857949">
        <w:rPr>
          <w:rFonts w:cs="Arial"/>
        </w:rPr>
        <w:t xml:space="preserve"> классификатор</w:t>
      </w:r>
      <w:r w:rsidR="00BF352F" w:rsidRPr="00857949">
        <w:rPr>
          <w:rFonts w:cs="Arial"/>
        </w:rPr>
        <w:t>ы</w:t>
      </w:r>
      <w:r w:rsidR="00561234" w:rsidRPr="00857949">
        <w:rPr>
          <w:rFonts w:cs="Arial"/>
        </w:rPr>
        <w:t xml:space="preserve"> происшествий</w:t>
      </w:r>
      <w:r w:rsidRPr="00857949">
        <w:rPr>
          <w:rFonts w:cs="Arial"/>
        </w:rPr>
        <w:t xml:space="preserve"> для</w:t>
      </w:r>
      <w:r w:rsidR="00561234" w:rsidRPr="00857949">
        <w:rPr>
          <w:rFonts w:cs="Arial"/>
        </w:rPr>
        <w:t xml:space="preserve"> выгру</w:t>
      </w:r>
      <w:r w:rsidRPr="00857949">
        <w:rPr>
          <w:rFonts w:cs="Arial"/>
        </w:rPr>
        <w:t>зки</w:t>
      </w:r>
      <w:r w:rsidR="00561234" w:rsidRPr="00857949">
        <w:rPr>
          <w:rFonts w:cs="Arial"/>
        </w:rPr>
        <w:t xml:space="preserve"> в файл</w:t>
      </w:r>
      <w:r w:rsidR="00BF352F" w:rsidRPr="00857949">
        <w:rPr>
          <w:rFonts w:cs="Arial"/>
        </w:rPr>
        <w:t xml:space="preserve"> Type.xml. Н</w:t>
      </w:r>
      <w:r w:rsidR="00561234" w:rsidRPr="00857949">
        <w:rPr>
          <w:rFonts w:cs="Arial"/>
        </w:rPr>
        <w:t>аж</w:t>
      </w:r>
      <w:r w:rsidR="00BF352F" w:rsidRPr="00857949">
        <w:rPr>
          <w:rFonts w:cs="Arial"/>
        </w:rPr>
        <w:t>мите</w:t>
      </w:r>
      <w:r w:rsidR="00561234" w:rsidRPr="00857949">
        <w:rPr>
          <w:rFonts w:cs="Arial"/>
        </w:rPr>
        <w:t xml:space="preserve"> «</w:t>
      </w:r>
      <w:r w:rsidR="000F16CE" w:rsidRPr="00857949">
        <w:rPr>
          <w:rFonts w:cs="Arial"/>
        </w:rPr>
        <w:t>Экспортировать</w:t>
      </w:r>
      <w:r w:rsidR="00561234" w:rsidRPr="00857949">
        <w:rPr>
          <w:rFonts w:cs="Arial"/>
        </w:rPr>
        <w:t>».</w:t>
      </w:r>
    </w:p>
    <w:p w14:paraId="4F21ABB3" w14:textId="691D6237" w:rsidR="00561234" w:rsidRPr="00857949" w:rsidRDefault="00FB1278" w:rsidP="000F18D0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39E878B2" wp14:editId="2C5ACC51">
                <wp:simplePos x="0" y="0"/>
                <wp:positionH relativeFrom="column">
                  <wp:posOffset>3827780</wp:posOffset>
                </wp:positionH>
                <wp:positionV relativeFrom="paragraph">
                  <wp:posOffset>2950845</wp:posOffset>
                </wp:positionV>
                <wp:extent cx="809625" cy="248920"/>
                <wp:effectExtent l="0" t="0" r="28575" b="17780"/>
                <wp:wrapNone/>
                <wp:docPr id="95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2489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5F83A1" id="Rectangle 86" o:spid="_x0000_s1026" style="position:absolute;margin-left:301.4pt;margin-top:232.35pt;width:63.75pt;height:19.6pt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266B0D6C" wp14:editId="15CDC7C5">
            <wp:extent cx="4540946" cy="36448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18" cy="364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D0F6" w14:textId="30B0AB16" w:rsidR="00561234" w:rsidRPr="00857949" w:rsidRDefault="00561234" w:rsidP="000F18D0">
      <w:pPr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DA440E" w:rsidRPr="00857949">
        <w:rPr>
          <w:rFonts w:cs="Arial"/>
        </w:rPr>
        <w:t xml:space="preserve">43 </w:t>
      </w:r>
      <w:r w:rsidRPr="00857949">
        <w:rPr>
          <w:rFonts w:cs="Arial"/>
        </w:rPr>
        <w:t xml:space="preserve">Выбор </w:t>
      </w:r>
      <w:r w:rsidR="00FB04FE" w:rsidRPr="00857949">
        <w:rPr>
          <w:rFonts w:cs="Arial"/>
        </w:rPr>
        <w:t>классификаторов происшествий объекта</w:t>
      </w:r>
      <w:r w:rsidRPr="00857949">
        <w:rPr>
          <w:rFonts w:cs="Arial"/>
        </w:rPr>
        <w:t xml:space="preserve"> для экспорта</w:t>
      </w:r>
    </w:p>
    <w:p w14:paraId="6E914C86" w14:textId="397D18C9" w:rsidR="00561234" w:rsidRPr="00857949" w:rsidRDefault="00EE20EA" w:rsidP="00B063BC">
      <w:pPr>
        <w:pStyle w:val="aff"/>
        <w:numPr>
          <w:ilvl w:val="0"/>
          <w:numId w:val="56"/>
        </w:numPr>
        <w:rPr>
          <w:rFonts w:cs="Arial"/>
        </w:rPr>
      </w:pPr>
      <w:r w:rsidRPr="00857949">
        <w:rPr>
          <w:rFonts w:cs="Arial"/>
        </w:rPr>
        <w:t xml:space="preserve">Наблюдайте экспорт </w:t>
      </w:r>
      <w:r w:rsidR="00561234" w:rsidRPr="00857949">
        <w:rPr>
          <w:rFonts w:cs="Arial"/>
        </w:rPr>
        <w:t>выбранны</w:t>
      </w:r>
      <w:r w:rsidRPr="00857949">
        <w:rPr>
          <w:rFonts w:cs="Arial"/>
        </w:rPr>
        <w:t>х классификаторов</w:t>
      </w:r>
      <w:r w:rsidR="00561234" w:rsidRPr="00857949">
        <w:rPr>
          <w:rFonts w:cs="Arial"/>
        </w:rPr>
        <w:t xml:space="preserve"> происшествий из классификатора </w:t>
      </w:r>
      <w:r w:rsidRPr="00857949">
        <w:rPr>
          <w:rFonts w:cs="Arial"/>
        </w:rPr>
        <w:t>объекта в</w:t>
      </w:r>
      <w:r w:rsidR="00561234" w:rsidRPr="00857949">
        <w:rPr>
          <w:rFonts w:cs="Arial"/>
        </w:rPr>
        <w:t xml:space="preserve"> </w:t>
      </w:r>
      <w:r w:rsidRPr="00857949">
        <w:rPr>
          <w:rFonts w:cs="Arial"/>
        </w:rPr>
        <w:t xml:space="preserve">созданный </w:t>
      </w:r>
      <w:r w:rsidR="00561234" w:rsidRPr="00857949">
        <w:rPr>
          <w:rFonts w:cs="Arial"/>
        </w:rPr>
        <w:t>файл</w:t>
      </w:r>
      <w:r w:rsidRPr="00857949">
        <w:rPr>
          <w:rFonts w:cs="Arial"/>
        </w:rPr>
        <w:t xml:space="preserve"> Type.xml</w:t>
      </w:r>
      <w:r w:rsidR="00561234" w:rsidRPr="00857949">
        <w:rPr>
          <w:rFonts w:cs="Arial"/>
        </w:rPr>
        <w:t>.</w:t>
      </w:r>
    </w:p>
    <w:p w14:paraId="158125E8" w14:textId="1B616BCE" w:rsidR="00ED70EA" w:rsidRPr="00857949" w:rsidRDefault="00ED70EA" w:rsidP="00327668">
      <w:pPr>
        <w:pStyle w:val="3"/>
        <w:spacing w:line="240" w:lineRule="auto"/>
      </w:pPr>
      <w:bookmarkStart w:id="527" w:name="_Toc124856292"/>
      <w:bookmarkStart w:id="528" w:name="_Toc137032352"/>
      <w:r w:rsidRPr="00857949">
        <w:t>Добавление регламента</w:t>
      </w:r>
      <w:bookmarkEnd w:id="527"/>
      <w:r w:rsidR="00FB04FE" w:rsidRPr="00857949">
        <w:t xml:space="preserve"> действий к классификатору происшествия объекта</w:t>
      </w:r>
      <w:bookmarkEnd w:id="528"/>
    </w:p>
    <w:p w14:paraId="5CD4ABA1" w14:textId="5A94842C" w:rsidR="00105647" w:rsidRPr="00857949" w:rsidRDefault="00105647" w:rsidP="00B063BC">
      <w:pPr>
        <w:pStyle w:val="aff"/>
        <w:numPr>
          <w:ilvl w:val="0"/>
          <w:numId w:val="57"/>
        </w:numPr>
        <w:spacing w:line="240" w:lineRule="auto"/>
        <w:rPr>
          <w:rFonts w:cs="Arial"/>
        </w:rPr>
      </w:pPr>
      <w:r w:rsidRPr="00857949">
        <w:rPr>
          <w:rFonts w:cs="Arial"/>
        </w:rPr>
        <w:t>Выб</w:t>
      </w:r>
      <w:r w:rsidR="00FB04FE" w:rsidRPr="00857949">
        <w:rPr>
          <w:rFonts w:cs="Arial"/>
        </w:rPr>
        <w:t xml:space="preserve">ерите классификатор </w:t>
      </w:r>
      <w:r w:rsidR="003615C0" w:rsidRPr="00857949">
        <w:rPr>
          <w:rFonts w:cs="Arial"/>
        </w:rPr>
        <w:t>происшествия</w:t>
      </w:r>
      <w:r w:rsidR="00327668" w:rsidRPr="00857949">
        <w:rPr>
          <w:rFonts w:cs="Arial"/>
        </w:rPr>
        <w:t>, например</w:t>
      </w:r>
      <w:r w:rsidR="009479F1" w:rsidRPr="00857949">
        <w:rPr>
          <w:rFonts w:cs="Arial"/>
        </w:rPr>
        <w:t>,</w:t>
      </w:r>
      <w:r w:rsidR="00327668" w:rsidRPr="00857949">
        <w:rPr>
          <w:rFonts w:cs="Arial"/>
        </w:rPr>
        <w:t xml:space="preserve"> «Тревога»</w:t>
      </w:r>
      <w:r w:rsidR="00FB04FE" w:rsidRPr="00857949">
        <w:rPr>
          <w:rFonts w:cs="Arial"/>
        </w:rPr>
        <w:t>;</w:t>
      </w:r>
    </w:p>
    <w:p w14:paraId="72139833" w14:textId="4ED46DE7" w:rsidR="00561234" w:rsidRPr="00857949" w:rsidRDefault="00700E94" w:rsidP="00B063BC">
      <w:pPr>
        <w:pStyle w:val="aff"/>
        <w:numPr>
          <w:ilvl w:val="0"/>
          <w:numId w:val="57"/>
        </w:numPr>
        <w:spacing w:line="240" w:lineRule="auto"/>
        <w:rPr>
          <w:rFonts w:cs="Arial"/>
        </w:rPr>
      </w:pPr>
      <w:r w:rsidRPr="00857949">
        <w:rPr>
          <w:rFonts w:cs="Arial"/>
        </w:rPr>
        <w:lastRenderedPageBreak/>
        <w:t>Нажмите</w:t>
      </w:r>
      <w:r w:rsidR="00561234" w:rsidRPr="00857949">
        <w:rPr>
          <w:rFonts w:cs="Arial"/>
        </w:rPr>
        <w:t xml:space="preserve"> </w:t>
      </w:r>
      <w:r w:rsidR="000B7DD5" w:rsidRPr="00857949">
        <w:rPr>
          <w:rFonts w:cs="Arial"/>
        </w:rPr>
        <w:t xml:space="preserve">экранную </w:t>
      </w:r>
      <w:r w:rsidR="00745FB8" w:rsidRPr="00857949">
        <w:rPr>
          <w:rFonts w:cs="Arial"/>
        </w:rPr>
        <w:t xml:space="preserve">кнопку </w:t>
      </w:r>
      <w:r w:rsidR="000F18D0" w:rsidRPr="00857949">
        <w:rPr>
          <w:noProof/>
        </w:rPr>
        <w:drawing>
          <wp:inline distT="0" distB="0" distL="0" distR="0" wp14:anchorId="10BC2EFF" wp14:editId="1E639F11">
            <wp:extent cx="99753" cy="131254"/>
            <wp:effectExtent l="0" t="0" r="0" b="254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01" cy="1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18D0" w:rsidRPr="00857949">
        <w:rPr>
          <w:rFonts w:cs="Arial"/>
        </w:rPr>
        <w:t xml:space="preserve"> с</w:t>
      </w:r>
      <w:r w:rsidR="00561234" w:rsidRPr="00857949">
        <w:rPr>
          <w:rFonts w:cs="Arial"/>
        </w:rPr>
        <w:t xml:space="preserve"> всплывающ</w:t>
      </w:r>
      <w:r w:rsidR="000F18D0" w:rsidRPr="00857949">
        <w:rPr>
          <w:rFonts w:cs="Arial"/>
        </w:rPr>
        <w:t>ей</w:t>
      </w:r>
      <w:r w:rsidR="00561234" w:rsidRPr="00857949">
        <w:rPr>
          <w:rFonts w:cs="Arial"/>
        </w:rPr>
        <w:t xml:space="preserve"> подсказк</w:t>
      </w:r>
      <w:r w:rsidR="000F18D0" w:rsidRPr="00857949">
        <w:rPr>
          <w:rFonts w:cs="Arial"/>
        </w:rPr>
        <w:t>ой</w:t>
      </w:r>
      <w:r w:rsidR="00561234" w:rsidRPr="00857949">
        <w:rPr>
          <w:rFonts w:cs="Arial"/>
        </w:rPr>
        <w:t xml:space="preserve"> «Добавить регламент действий </w:t>
      </w:r>
      <w:r w:rsidR="00105647" w:rsidRPr="00857949">
        <w:rPr>
          <w:rFonts w:cs="Arial"/>
        </w:rPr>
        <w:t>опе</w:t>
      </w:r>
      <w:r w:rsidR="00561234" w:rsidRPr="00857949">
        <w:rPr>
          <w:rFonts w:cs="Arial"/>
        </w:rPr>
        <w:t>ратора»</w:t>
      </w:r>
      <w:r w:rsidR="000F18D0" w:rsidRPr="00857949">
        <w:rPr>
          <w:rFonts w:cs="Arial"/>
        </w:rPr>
        <w:t>;</w:t>
      </w:r>
    </w:p>
    <w:p w14:paraId="4292B1AA" w14:textId="2349EAF9" w:rsidR="00745FB8" w:rsidRPr="00857949" w:rsidRDefault="00700E94" w:rsidP="00F16962">
      <w:pPr>
        <w:spacing w:line="240" w:lineRule="auto"/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5C81750" wp14:editId="454D99D4">
                <wp:simplePos x="0" y="0"/>
                <wp:positionH relativeFrom="column">
                  <wp:posOffset>1575435</wp:posOffset>
                </wp:positionH>
                <wp:positionV relativeFrom="paragraph">
                  <wp:posOffset>1386205</wp:posOffset>
                </wp:positionV>
                <wp:extent cx="2980690" cy="133350"/>
                <wp:effectExtent l="0" t="0" r="10160" b="19050"/>
                <wp:wrapNone/>
                <wp:docPr id="342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0690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E4667E" id="Rectangle 90" o:spid="_x0000_s1026" style="position:absolute;margin-left:124.05pt;margin-top:109.15pt;width:234.7pt;height:10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745FB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B4FBB60" wp14:editId="02575A76">
                <wp:simplePos x="0" y="0"/>
                <wp:positionH relativeFrom="column">
                  <wp:posOffset>4015105</wp:posOffset>
                </wp:positionH>
                <wp:positionV relativeFrom="paragraph">
                  <wp:posOffset>2931160</wp:posOffset>
                </wp:positionV>
                <wp:extent cx="161925" cy="133350"/>
                <wp:effectExtent l="11430" t="6350" r="7620" b="12700"/>
                <wp:wrapNone/>
                <wp:docPr id="32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2B822B" id="Rectangle 90" o:spid="_x0000_s1026" style="position:absolute;margin-left:316.15pt;margin-top:230.8pt;width:12.75pt;height:10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745FB8" w:rsidRPr="00857949">
        <w:rPr>
          <w:rFonts w:cs="Arial"/>
          <w:noProof/>
        </w:rPr>
        <w:drawing>
          <wp:anchor distT="0" distB="0" distL="114300" distR="114300" simplePos="0" relativeHeight="251823104" behindDoc="0" locked="0" layoutInCell="1" allowOverlap="1" wp14:anchorId="4A9A8F7A" wp14:editId="267F10AA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FB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3AF1F53" wp14:editId="20519DA1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315" name="Надпись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A3685" w14:textId="77777777" w:rsidR="00241AA5" w:rsidRPr="0078428A" w:rsidRDefault="00241AA5" w:rsidP="00745FB8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F1F53" id="Надпись 315" o:spid="_x0000_s1099" type="#_x0000_t202" style="position:absolute;left:0;text-align:left;margin-left:125.65pt;margin-top:95.05pt;width:64.85pt;height:1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" fillcolor="#e4eaec" stroked="f" strokeweight=".5pt">
                <v:textbox inset="0,0,0,0">
                  <w:txbxContent>
                    <w:p w14:paraId="722A3685" w14:textId="77777777" w:rsidR="00241AA5" w:rsidRPr="0078428A" w:rsidRDefault="00241AA5" w:rsidP="00745FB8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FB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618E14F" wp14:editId="338879E7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316" name="Надпись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A7A89" w14:textId="77777777" w:rsidR="00241AA5" w:rsidRPr="0078428A" w:rsidRDefault="00241AA5" w:rsidP="00745FB8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18E14F" id="Надпись 316" o:spid="_x0000_s1100" type="#_x0000_t202" style="position:absolute;left:0;text-align:left;margin-left:125.3pt;margin-top:78.1pt;width:53.85pt;height:5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" fillcolor="white [3201]" stroked="f" strokeweight=".5pt">
                <v:textbox inset="0,0,0,0">
                  <w:txbxContent>
                    <w:p w14:paraId="587A7A89" w14:textId="77777777" w:rsidR="00241AA5" w:rsidRPr="0078428A" w:rsidRDefault="00241AA5" w:rsidP="00745FB8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745FB8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5B96378" wp14:editId="478559D5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317" name="Надпись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605AC69" w14:textId="77777777" w:rsidR="00241AA5" w:rsidRPr="0078428A" w:rsidRDefault="00241AA5" w:rsidP="00745FB8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96378" id="Надпись 317" o:spid="_x0000_s1101" type="#_x0000_t202" style="position:absolute;left:0;text-align:left;margin-left:68.7pt;margin-top:26.95pt;width:40.7pt;height:5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" fillcolor="#8a8a8a" strokecolor="#8a8a8a" strokeweight=".5pt">
                <v:textbox inset="0,0,0,0">
                  <w:txbxContent>
                    <w:p w14:paraId="5605AC69" w14:textId="77777777" w:rsidR="00241AA5" w:rsidRPr="0078428A" w:rsidRDefault="00241AA5" w:rsidP="00745FB8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745FB8" w:rsidRPr="00857949">
        <w:rPr>
          <w:rFonts w:cs="Arial"/>
          <w:noProof/>
        </w:rPr>
        <w:drawing>
          <wp:inline distT="0" distB="0" distL="0" distR="0" wp14:anchorId="4E58E0C0" wp14:editId="42B3123F">
            <wp:extent cx="4455084" cy="3575957"/>
            <wp:effectExtent l="0" t="0" r="3175" b="5715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A9BE" w14:textId="34117D9C" w:rsidR="00745FB8" w:rsidRPr="00857949" w:rsidRDefault="00745FB8" w:rsidP="00F16962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44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="00327668" w:rsidRPr="00857949">
        <w:rPr>
          <w:rFonts w:cs="Arial"/>
          <w:bCs/>
        </w:rPr>
        <w:t>Выбор операции д</w:t>
      </w:r>
      <w:r w:rsidR="00327668" w:rsidRPr="00857949">
        <w:rPr>
          <w:rFonts w:cs="Arial"/>
        </w:rPr>
        <w:t>обавления регламента действий оператора для классификатора происшествия «Тревога»</w:t>
      </w:r>
    </w:p>
    <w:p w14:paraId="33F6EEC4" w14:textId="5F737EE2" w:rsidR="00990ECA" w:rsidRPr="00857949" w:rsidRDefault="00F16962" w:rsidP="00B063BC">
      <w:pPr>
        <w:pStyle w:val="aff"/>
        <w:numPr>
          <w:ilvl w:val="0"/>
          <w:numId w:val="57"/>
        </w:numPr>
        <w:spacing w:line="240" w:lineRule="auto"/>
        <w:rPr>
          <w:rFonts w:cs="Arial"/>
        </w:rPr>
      </w:pPr>
      <w:r w:rsidRPr="00857949">
        <w:rPr>
          <w:rFonts w:cs="Arial"/>
        </w:rPr>
        <w:t>Введите зарегистрированны</w:t>
      </w:r>
      <w:r w:rsidR="00EC4BEA" w:rsidRPr="00857949">
        <w:rPr>
          <w:rFonts w:cs="Arial"/>
        </w:rPr>
        <w:t>й тип состояния</w:t>
      </w:r>
      <w:r w:rsidRPr="00857949">
        <w:rPr>
          <w:rFonts w:cs="Arial"/>
        </w:rPr>
        <w:t>, например, «Инцидент»</w:t>
      </w:r>
      <w:r w:rsidR="00EC4BEA" w:rsidRPr="00857949">
        <w:rPr>
          <w:rFonts w:cs="Arial"/>
        </w:rPr>
        <w:t xml:space="preserve"> и </w:t>
      </w:r>
      <w:r w:rsidRPr="00857949">
        <w:rPr>
          <w:rFonts w:cs="Arial"/>
        </w:rPr>
        <w:t>текст регламента действий при получении сообщения «Тревога»</w:t>
      </w:r>
      <w:r w:rsidR="00EC4BEA" w:rsidRPr="00857949">
        <w:rPr>
          <w:rFonts w:cs="Arial"/>
        </w:rPr>
        <w:t>. Нажмите «Сохранить»</w:t>
      </w:r>
      <w:r w:rsidRPr="00857949">
        <w:rPr>
          <w:rFonts w:cs="Arial"/>
        </w:rPr>
        <w:t>;</w:t>
      </w:r>
    </w:p>
    <w:p w14:paraId="2332B6E9" w14:textId="7E9836A5" w:rsidR="00990ECA" w:rsidRPr="00857949" w:rsidRDefault="002D6BBD" w:rsidP="00F16962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0755FCA" wp14:editId="2E3F1DC6">
                <wp:simplePos x="0" y="0"/>
                <wp:positionH relativeFrom="column">
                  <wp:posOffset>4023995</wp:posOffset>
                </wp:positionH>
                <wp:positionV relativeFrom="paragraph">
                  <wp:posOffset>2422044</wp:posOffset>
                </wp:positionV>
                <wp:extent cx="554355" cy="203835"/>
                <wp:effectExtent l="0" t="0" r="17145" b="24765"/>
                <wp:wrapNone/>
                <wp:docPr id="32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" cy="203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D10748" id="Rectangle 90" o:spid="_x0000_s1026" style="position:absolute;margin-left:316.85pt;margin-top:190.7pt;width:43.65pt;height:16.0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EC4BE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7F3B59" wp14:editId="69EE9800">
                <wp:simplePos x="0" y="0"/>
                <wp:positionH relativeFrom="column">
                  <wp:posOffset>2307590</wp:posOffset>
                </wp:positionH>
                <wp:positionV relativeFrom="paragraph">
                  <wp:posOffset>995680</wp:posOffset>
                </wp:positionV>
                <wp:extent cx="2278380" cy="94615"/>
                <wp:effectExtent l="0" t="0" r="26670" b="19685"/>
                <wp:wrapNone/>
                <wp:docPr id="32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94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0410A8" id="Rectangle 90" o:spid="_x0000_s1026" style="position:absolute;margin-left:181.7pt;margin-top:78.4pt;width:179.4pt;height:7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EC4BE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22AE55E" wp14:editId="66EC744B">
                <wp:simplePos x="0" y="0"/>
                <wp:positionH relativeFrom="column">
                  <wp:posOffset>2303896</wp:posOffset>
                </wp:positionH>
                <wp:positionV relativeFrom="paragraph">
                  <wp:posOffset>1108710</wp:posOffset>
                </wp:positionV>
                <wp:extent cx="2278380" cy="845820"/>
                <wp:effectExtent l="0" t="0" r="26670" b="11430"/>
                <wp:wrapNone/>
                <wp:docPr id="32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84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861777" id="Rectangle 90" o:spid="_x0000_s1026" style="position:absolute;margin-left:181.4pt;margin-top:87.3pt;width:179.4pt;height:66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8F7B96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F5C35C" wp14:editId="79C6C57C">
                <wp:simplePos x="0" y="0"/>
                <wp:positionH relativeFrom="column">
                  <wp:posOffset>2331085</wp:posOffset>
                </wp:positionH>
                <wp:positionV relativeFrom="paragraph">
                  <wp:posOffset>1118707</wp:posOffset>
                </wp:positionV>
                <wp:extent cx="2231390" cy="817880"/>
                <wp:effectExtent l="0" t="0" r="0" b="1270"/>
                <wp:wrapNone/>
                <wp:docPr id="322" name="Надпись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E883E7" w14:textId="114DD81D" w:rsidR="00241AA5" w:rsidRPr="008F7B96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1. В соответствии с планом действий при угрозах и возникновении террористических (криминальных) актов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направить персонал дежурной смены на место происшествия для предотвращения угрозы террористического (криминального) акта, угроз аварии, пожара, взрыва, ЧС, для определения причины сообщения об инциденте - «Тревога [Несанкционированное проникновение &lt;…&gt;]»:</w:t>
                            </w:r>
                          </w:p>
                          <w:p w14:paraId="2F1935CC" w14:textId="2D7AEE6A" w:rsidR="00241AA5" w:rsidRPr="008F7B96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через диспетчера Карпухинской ГРЭС, тел. 78-10;</w:t>
                            </w:r>
                          </w:p>
                          <w:p w14:paraId="753196C4" w14:textId="33001755" w:rsidR="00241AA5" w:rsidRPr="008F7B96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через ответственного службы безопасности, тел. 79-00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0A71DE3C" w14:textId="77777777" w:rsidR="00241AA5" w:rsidRPr="008F7B96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2. Запросить, при необходимости, и принять информацию о предотвращении или отсутствии угроз террористического (криминального) акта, аварии, пожара, взрыва, ЧС по сообщению об инциденте - «Тревога [Несанкционированное проникновение &lt;…&gt;]»:</w:t>
                            </w:r>
                          </w:p>
                          <w:p w14:paraId="4D674F2E" w14:textId="54CBB100" w:rsidR="00241AA5" w:rsidRPr="008F7B96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от диспетчера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ГРЭС, тел. 78-10;</w:t>
                            </w:r>
                          </w:p>
                          <w:p w14:paraId="6CEF6981" w14:textId="77777777" w:rsidR="00241AA5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от ответственного службы безопасности, тел. 79-00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1810A0BE" w14:textId="77777777" w:rsidR="00241AA5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3. При получении информации от диспетчера, от ответственного службы безопасности о предотвращении или отсутствии на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 угроз террористического (криминального) акта, аварии, пожара, взрыва, ЧС по сообщению об инциденте - «Тревога [Несанкционированное проникновение – щелкнуть правой кнопкой «мыши» на сообщении, отображаемом на АРМ СМИС, и в открывшемся «меню» выбрать действие - «Снять с регистрации»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2391B5BA" w14:textId="5FB4042A" w:rsidR="00241AA5" w:rsidRPr="00DE00B7" w:rsidRDefault="00241AA5" w:rsidP="008F7B96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F5C35C" id="Надпись 322" o:spid="_x0000_s1102" type="#_x0000_t202" style="position:absolute;left:0;text-align:left;margin-left:183.55pt;margin-top:88.1pt;width:175.7pt;height:64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" fillcolor="white [3201]" stroked="f" strokeweight=".5pt">
                <v:textbox inset="0,0,0,0">
                  <w:txbxContent>
                    <w:p w14:paraId="6CE883E7" w14:textId="114DD81D" w:rsidR="00241AA5" w:rsidRPr="008F7B96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 xml:space="preserve">1. В соответствии с планом действий при угрозах и возникновении террористических (криминальных) актов </w:t>
                      </w:r>
                      <w:r w:rsidRPr="008F7B96">
                        <w:rPr>
                          <w:sz w:val="8"/>
                          <w:szCs w:val="8"/>
                        </w:rPr>
                        <w:t>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направить персонал дежурной смены на место происшествия для предотвращения угрозы террористического (криминального) акта, угроз аварии, пожара, взрыва, ЧС, для определения причины сообщения об инциденте - «Тревога [Несанкционированное проникновение &lt;…&gt;]»:</w:t>
                      </w:r>
                    </w:p>
                    <w:p w14:paraId="2F1935CC" w14:textId="2D7AEE6A" w:rsidR="00241AA5" w:rsidRPr="008F7B96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через диспетчера Карпухинской ГРЭС, тел. 78-10;</w:t>
                      </w:r>
                    </w:p>
                    <w:p w14:paraId="753196C4" w14:textId="33001755" w:rsidR="00241AA5" w:rsidRPr="008F7B96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через </w:t>
                      </w:r>
                      <w:r w:rsidRPr="008F7B96">
                        <w:rPr>
                          <w:sz w:val="8"/>
                          <w:szCs w:val="8"/>
                        </w:rPr>
                        <w:t>ответственного службы безопасности, тел. 79-00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0A71DE3C" w14:textId="77777777" w:rsidR="00241AA5" w:rsidRPr="008F7B96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2. Запросить, при необходимости, и принять информацию о предотвращении или отсутствии угроз террористического (криминального) акта, аварии, пожара, взрыва, ЧС по сообщению об инциденте - «Тревога [Несанкционированное проникновение &lt;…&gt;]»:</w:t>
                      </w:r>
                    </w:p>
                    <w:p w14:paraId="4D674F2E" w14:textId="54CBB100" w:rsidR="00241AA5" w:rsidRPr="008F7B96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от диспетчера 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ГРЭС, тел. 78-10;</w:t>
                      </w:r>
                    </w:p>
                    <w:p w14:paraId="6CEF6981" w14:textId="77777777" w:rsidR="00241AA5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от ответственного службы безопасности, тел. 79-00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1810A0BE" w14:textId="77777777" w:rsidR="00241AA5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3. При получении информации от диспетчера, от ответственного службы безопасности о предотвращении или отсутствии на 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 угроз террористического (криминального) акта, аварии, пожара, взрыва, ЧС по сообщению об инциденте - «Тревога [Несанкционированное проникновение – щелкнуть правой кнопкой «мыши» на сообщении, отображаемом на АРМ СМИС, и в открывшемся «меню» выбрать действие - «Снять с регистрации»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2391B5BA" w14:textId="5FB4042A" w:rsidR="00241AA5" w:rsidRPr="00DE00B7" w:rsidRDefault="00241AA5" w:rsidP="008F7B96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F65CE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C207E38" wp14:editId="55B1383E">
                <wp:simplePos x="0" y="0"/>
                <wp:positionH relativeFrom="column">
                  <wp:posOffset>2867660</wp:posOffset>
                </wp:positionH>
                <wp:positionV relativeFrom="paragraph">
                  <wp:posOffset>841646</wp:posOffset>
                </wp:positionV>
                <wp:extent cx="1644650" cy="95250"/>
                <wp:effectExtent l="0" t="0" r="12700" b="19050"/>
                <wp:wrapNone/>
                <wp:docPr id="323" name="Надпись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1917CBB0" w14:textId="7A847D8C" w:rsidR="00241AA5" w:rsidRPr="00F65CED" w:rsidRDefault="00241AA5" w:rsidP="00F65CED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(</w:t>
                            </w:r>
                            <w:r w:rsidRPr="00F65CED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«Тревога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07E38" id="Надпись 323" o:spid="_x0000_s1103" type="#_x0000_t202" style="position:absolute;left:0;text-align:left;margin-left:225.8pt;margin-top:66.25pt;width:129.5pt;height:7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" fillcolor="white [3201]" strokecolor="#e7e6e6 [3214]" strokeweight=".5pt">
                <v:textbox inset="0,0,0,0">
                  <w:txbxContent>
                    <w:p w14:paraId="1917CBB0" w14:textId="7A847D8C" w:rsidR="00241AA5" w:rsidRPr="00F65CED" w:rsidRDefault="00241AA5" w:rsidP="00F65CED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(</w:t>
                      </w:r>
                      <w:r w:rsidRPr="00F65CED">
                        <w:rPr>
                          <w:b/>
                          <w:bCs/>
                          <w:sz w:val="10"/>
                          <w:szCs w:val="10"/>
                        </w:rPr>
                        <w:t>«Тревога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»)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noProof/>
        </w:rPr>
        <w:drawing>
          <wp:inline distT="0" distB="0" distL="0" distR="0" wp14:anchorId="06752DF8" wp14:editId="617E59E7">
            <wp:extent cx="4440399" cy="356417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11" cy="356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FDD16" w14:textId="65AD4CFA" w:rsidR="00990ECA" w:rsidRPr="00857949" w:rsidRDefault="00990ECA" w:rsidP="00EC4BEA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="00F16962" w:rsidRPr="00857949">
        <w:rPr>
          <w:rFonts w:cs="Arial"/>
          <w:bCs/>
        </w:rPr>
        <w:fldChar w:fldCharType="begin"/>
      </w:r>
      <w:r w:rsidR="00F16962" w:rsidRPr="00857949">
        <w:rPr>
          <w:rFonts w:cs="Arial"/>
          <w:bCs/>
        </w:rPr>
        <w:instrText xml:space="preserve"> SEQ Рис \* MERGEFORMAT </w:instrText>
      </w:r>
      <w:r w:rsidR="00F16962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45</w:t>
      </w:r>
      <w:r w:rsidR="00F16962" w:rsidRPr="00857949">
        <w:rPr>
          <w:rFonts w:cs="Arial"/>
          <w:bCs/>
        </w:rPr>
        <w:fldChar w:fldCharType="end"/>
      </w:r>
      <w:r w:rsidR="00F16962" w:rsidRPr="00857949">
        <w:rPr>
          <w:rFonts w:cs="Arial"/>
          <w:bCs/>
        </w:rPr>
        <w:t xml:space="preserve"> </w:t>
      </w:r>
      <w:r w:rsidR="00EC4BEA" w:rsidRPr="00857949">
        <w:rPr>
          <w:rFonts w:cs="Arial"/>
          <w:bCs/>
        </w:rPr>
        <w:t>В</w:t>
      </w:r>
      <w:r w:rsidR="00EC4BEA" w:rsidRPr="00857949">
        <w:rPr>
          <w:rFonts w:cs="Arial"/>
        </w:rPr>
        <w:t>ведение типа состояния происшествия «Инцидент» и текста регламента действий оператора при получении сообщения «Тревога»</w:t>
      </w:r>
    </w:p>
    <w:p w14:paraId="162737CE" w14:textId="14298ED6" w:rsidR="002D6BBD" w:rsidRPr="00857949" w:rsidRDefault="002D6BBD" w:rsidP="00B063BC">
      <w:pPr>
        <w:pStyle w:val="aff"/>
        <w:numPr>
          <w:ilvl w:val="0"/>
          <w:numId w:val="57"/>
        </w:numPr>
        <w:spacing w:line="240" w:lineRule="auto"/>
        <w:rPr>
          <w:rFonts w:cs="Arial"/>
        </w:rPr>
      </w:pPr>
      <w:r w:rsidRPr="00857949">
        <w:rPr>
          <w:rFonts w:cs="Arial"/>
        </w:rPr>
        <w:t>Наблюдайте отображение добавленного регламента действий оператора</w:t>
      </w:r>
      <w:r w:rsidR="005A1FBC" w:rsidRPr="00857949">
        <w:rPr>
          <w:rFonts w:cs="Arial"/>
        </w:rPr>
        <w:t xml:space="preserve"> дл сообщения типа «Инцидент».</w:t>
      </w:r>
    </w:p>
    <w:p w14:paraId="6CC937F8" w14:textId="4477A06B" w:rsidR="002D6BBD" w:rsidRPr="00857949" w:rsidRDefault="00C5138A" w:rsidP="002D6BBD">
      <w:pPr>
        <w:spacing w:line="240" w:lineRule="auto"/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F5B43F9" wp14:editId="34A1E311">
                <wp:simplePos x="0" y="0"/>
                <wp:positionH relativeFrom="column">
                  <wp:posOffset>1594485</wp:posOffset>
                </wp:positionH>
                <wp:positionV relativeFrom="paragraph">
                  <wp:posOffset>3056890</wp:posOffset>
                </wp:positionV>
                <wp:extent cx="2939415" cy="135890"/>
                <wp:effectExtent l="0" t="0" r="13335" b="16510"/>
                <wp:wrapNone/>
                <wp:docPr id="32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35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9B37D2" id="Rectangle 90" o:spid="_x0000_s1026" style="position:absolute;margin-left:125.55pt;margin-top:240.7pt;width:231.45pt;height:10.7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5A1FBC" w:rsidRPr="00857949">
        <w:rPr>
          <w:rFonts w:cs="Arial"/>
          <w:noProof/>
        </w:rPr>
        <w:drawing>
          <wp:anchor distT="0" distB="0" distL="114300" distR="114300" simplePos="0" relativeHeight="251880448" behindDoc="0" locked="0" layoutInCell="1" allowOverlap="1" wp14:anchorId="1801177F" wp14:editId="2A7774BA">
            <wp:simplePos x="0" y="0"/>
            <wp:positionH relativeFrom="column">
              <wp:posOffset>1616394</wp:posOffset>
            </wp:positionH>
            <wp:positionV relativeFrom="paragraph">
              <wp:posOffset>3088797</wp:posOffset>
            </wp:positionV>
            <wp:extent cx="2812514" cy="95972"/>
            <wp:effectExtent l="0" t="0" r="6985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2" b="1843"/>
                    <a:stretch/>
                  </pic:blipFill>
                  <pic:spPr bwMode="auto">
                    <a:xfrm>
                      <a:off x="0" y="0"/>
                      <a:ext cx="2812989" cy="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0E9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BC47DEB" wp14:editId="3C51FC57">
                <wp:simplePos x="0" y="0"/>
                <wp:positionH relativeFrom="margin">
                  <wp:align>center</wp:align>
                </wp:positionH>
                <wp:positionV relativeFrom="paragraph">
                  <wp:posOffset>1400810</wp:posOffset>
                </wp:positionV>
                <wp:extent cx="2939415" cy="106680"/>
                <wp:effectExtent l="0" t="0" r="13335" b="26670"/>
                <wp:wrapNone/>
                <wp:docPr id="34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556676" id="Rectangle 90" o:spid="_x0000_s1026" style="position:absolute;margin-left:0;margin-top:110.3pt;width:231.45pt;height:8.4pt;z-index:251876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" filled="f" fillcolor="#c0504d" strokecolor="red" strokeweight="1pt">
                <v:shadow color="#622423" opacity=".5" offset="1pt"/>
                <w10:wrap anchorx="margin"/>
              </v:rect>
            </w:pict>
          </mc:Fallback>
        </mc:AlternateContent>
      </w:r>
      <w:r w:rsidR="002D6BBD" w:rsidRPr="00857949">
        <w:rPr>
          <w:rFonts w:cs="Arial"/>
          <w:noProof/>
        </w:rPr>
        <w:drawing>
          <wp:anchor distT="0" distB="0" distL="114300" distR="114300" simplePos="0" relativeHeight="251864064" behindDoc="0" locked="0" layoutInCell="1" allowOverlap="1" wp14:anchorId="3C77FDAA" wp14:editId="5C07799F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BB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B46AC6A" wp14:editId="61515CFC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5E88C" w14:textId="77777777" w:rsidR="00241AA5" w:rsidRPr="0078428A" w:rsidRDefault="00241AA5" w:rsidP="002D6BBD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6AC6A" id="Надпись 329" o:spid="_x0000_s1104" type="#_x0000_t202" style="position:absolute;left:0;text-align:left;margin-left:125.65pt;margin-top:95.05pt;width:64.85pt;height:1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" fillcolor="#e4eaec" stroked="f" strokeweight=".5pt">
                <v:textbox inset="0,0,0,0">
                  <w:txbxContent>
                    <w:p w14:paraId="0485E88C" w14:textId="77777777" w:rsidR="00241AA5" w:rsidRPr="0078428A" w:rsidRDefault="00241AA5" w:rsidP="002D6BBD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BB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96920C4" wp14:editId="211AC44A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F2DD0" w14:textId="77777777" w:rsidR="00241AA5" w:rsidRPr="0078428A" w:rsidRDefault="00241AA5" w:rsidP="002D6BBD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6920C4" id="Надпись 330" o:spid="_x0000_s1105" type="#_x0000_t202" style="position:absolute;left:0;text-align:left;margin-left:125.3pt;margin-top:78.1pt;width:53.85pt;height:5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" fillcolor="white [3201]" stroked="f" strokeweight=".5pt">
                <v:textbox inset="0,0,0,0">
                  <w:txbxContent>
                    <w:p w14:paraId="753F2DD0" w14:textId="77777777" w:rsidR="00241AA5" w:rsidRPr="0078428A" w:rsidRDefault="00241AA5" w:rsidP="002D6BBD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="002D6BBD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AE9107E" wp14:editId="73CBD2F1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4A94112E" w14:textId="77777777" w:rsidR="00241AA5" w:rsidRPr="0078428A" w:rsidRDefault="00241AA5" w:rsidP="002D6BBD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E9107E" id="Надпись 331" o:spid="_x0000_s1106" type="#_x0000_t202" style="position:absolute;left:0;text-align:left;margin-left:68.7pt;margin-top:26.95pt;width:40.7pt;height:5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" fillcolor="#8a8a8a" strokecolor="#8a8a8a" strokeweight=".5pt">
                <v:textbox inset="0,0,0,0">
                  <w:txbxContent>
                    <w:p w14:paraId="4A94112E" w14:textId="77777777" w:rsidR="00241AA5" w:rsidRPr="0078428A" w:rsidRDefault="00241AA5" w:rsidP="002D6BBD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D6BBD" w:rsidRPr="00857949">
        <w:rPr>
          <w:rFonts w:cs="Arial"/>
          <w:noProof/>
        </w:rPr>
        <w:drawing>
          <wp:inline distT="0" distB="0" distL="0" distR="0" wp14:anchorId="4BC248A6" wp14:editId="7769E48A">
            <wp:extent cx="4455084" cy="3575957"/>
            <wp:effectExtent l="0" t="0" r="3175" b="5715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26B7" w14:textId="6FE130E6" w:rsidR="002D6BBD" w:rsidRPr="00857949" w:rsidRDefault="002D6BBD" w:rsidP="002D6BBD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46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Отображение введённого</w:t>
      </w:r>
      <w:r w:rsidRPr="00857949">
        <w:rPr>
          <w:rFonts w:cs="Arial"/>
        </w:rPr>
        <w:t xml:space="preserve"> регламента действий оператора для классификатора происшествия «Тревога»</w:t>
      </w:r>
    </w:p>
    <w:p w14:paraId="22FE0F40" w14:textId="77777777" w:rsidR="005A1FBC" w:rsidRPr="00857949" w:rsidRDefault="005A1FBC" w:rsidP="005A1FBC">
      <w:pPr>
        <w:spacing w:line="240" w:lineRule="auto"/>
        <w:ind w:firstLine="0"/>
        <w:jc w:val="center"/>
        <w:rPr>
          <w:rFonts w:cs="Arial"/>
        </w:rPr>
      </w:pPr>
    </w:p>
    <w:p w14:paraId="6800B93D" w14:textId="0CB30611" w:rsidR="003615C0" w:rsidRPr="00857949" w:rsidRDefault="003615C0" w:rsidP="00E71496">
      <w:pPr>
        <w:pStyle w:val="3"/>
      </w:pPr>
      <w:bookmarkStart w:id="529" w:name="_Toc124856293"/>
      <w:bookmarkStart w:id="530" w:name="_Toc137032353"/>
      <w:r w:rsidRPr="00857949">
        <w:t>Изменение регламента</w:t>
      </w:r>
      <w:bookmarkEnd w:id="529"/>
      <w:r w:rsidR="002D6BBD" w:rsidRPr="00857949">
        <w:t xml:space="preserve"> действий оператора</w:t>
      </w:r>
      <w:r w:rsidR="00700E94" w:rsidRPr="00857949">
        <w:t xml:space="preserve"> при получении сообщения</w:t>
      </w:r>
      <w:bookmarkEnd w:id="530"/>
    </w:p>
    <w:p w14:paraId="6F17EAD5" w14:textId="079C9D36" w:rsidR="00990ECA" w:rsidRPr="00857949" w:rsidRDefault="00990ECA" w:rsidP="00B063BC">
      <w:pPr>
        <w:pStyle w:val="aff"/>
        <w:numPr>
          <w:ilvl w:val="0"/>
          <w:numId w:val="58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Выб</w:t>
      </w:r>
      <w:r w:rsidR="00700E94" w:rsidRPr="00857949">
        <w:rPr>
          <w:rFonts w:cs="Arial"/>
        </w:rPr>
        <w:t>ерите</w:t>
      </w:r>
      <w:r w:rsidRPr="00857949">
        <w:rPr>
          <w:rFonts w:cs="Arial"/>
        </w:rPr>
        <w:t xml:space="preserve"> </w:t>
      </w:r>
      <w:r w:rsidR="00700E94" w:rsidRPr="00857949">
        <w:rPr>
          <w:rFonts w:cs="Arial"/>
        </w:rPr>
        <w:t>классификатор происшествия, например «Тревога»</w:t>
      </w:r>
      <w:r w:rsidR="00361A0E" w:rsidRPr="00857949">
        <w:rPr>
          <w:rFonts w:cs="Arial"/>
        </w:rPr>
        <w:t>,</w:t>
      </w:r>
      <w:r w:rsidR="00700E94" w:rsidRPr="00857949">
        <w:rPr>
          <w:rFonts w:cs="Arial"/>
        </w:rPr>
        <w:t xml:space="preserve"> и нажмите экранную кнопку </w:t>
      </w:r>
      <w:r w:rsidR="005A1FBC" w:rsidRPr="00857949">
        <w:rPr>
          <w:noProof/>
        </w:rPr>
        <w:drawing>
          <wp:inline distT="0" distB="0" distL="0" distR="0" wp14:anchorId="3B608B77" wp14:editId="01D32B00">
            <wp:extent cx="136820" cy="159947"/>
            <wp:effectExtent l="0" t="0" r="0" b="0"/>
            <wp:docPr id="3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908" cy="16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E94" w:rsidRPr="00857949">
        <w:rPr>
          <w:rFonts w:cs="Arial"/>
        </w:rPr>
        <w:t xml:space="preserve"> с всплывающей подсказкой «Изменить регламент действий оператора»;</w:t>
      </w:r>
    </w:p>
    <w:p w14:paraId="441B67B2" w14:textId="3BE2EF98" w:rsidR="00C5138A" w:rsidRPr="00857949" w:rsidRDefault="00C5138A" w:rsidP="00C5138A">
      <w:pPr>
        <w:spacing w:line="240" w:lineRule="auto"/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92071E5" wp14:editId="239CC1F1">
                <wp:simplePos x="0" y="0"/>
                <wp:positionH relativeFrom="column">
                  <wp:posOffset>4186555</wp:posOffset>
                </wp:positionH>
                <wp:positionV relativeFrom="paragraph">
                  <wp:posOffset>2946400</wp:posOffset>
                </wp:positionV>
                <wp:extent cx="102235" cy="97790"/>
                <wp:effectExtent l="0" t="0" r="12065" b="16510"/>
                <wp:wrapNone/>
                <wp:docPr id="36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FC1A15" id="Rectangle 90" o:spid="_x0000_s1026" style="position:absolute;margin-left:329.65pt;margin-top:232pt;width:8.05pt;height:7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65E237" wp14:editId="61A44DEA">
                <wp:simplePos x="0" y="0"/>
                <wp:positionH relativeFrom="column">
                  <wp:posOffset>1594485</wp:posOffset>
                </wp:positionH>
                <wp:positionV relativeFrom="paragraph">
                  <wp:posOffset>3056890</wp:posOffset>
                </wp:positionV>
                <wp:extent cx="2939415" cy="135890"/>
                <wp:effectExtent l="0" t="0" r="13335" b="16510"/>
                <wp:wrapNone/>
                <wp:docPr id="35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35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34BA73" id="Rectangle 90" o:spid="_x0000_s1026" style="position:absolute;margin-left:125.55pt;margin-top:240.7pt;width:231.45pt;height:10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909120" behindDoc="0" locked="0" layoutInCell="1" allowOverlap="1" wp14:anchorId="774E0676" wp14:editId="075AD1C2">
            <wp:simplePos x="0" y="0"/>
            <wp:positionH relativeFrom="column">
              <wp:posOffset>1616394</wp:posOffset>
            </wp:positionH>
            <wp:positionV relativeFrom="paragraph">
              <wp:posOffset>3088797</wp:posOffset>
            </wp:positionV>
            <wp:extent cx="2812514" cy="95972"/>
            <wp:effectExtent l="0" t="0" r="6985" b="0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2" b="1843"/>
                    <a:stretch/>
                  </pic:blipFill>
                  <pic:spPr bwMode="auto">
                    <a:xfrm>
                      <a:off x="0" y="0"/>
                      <a:ext cx="2812989" cy="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2DC0BD" wp14:editId="7047F484">
                <wp:simplePos x="0" y="0"/>
                <wp:positionH relativeFrom="margin">
                  <wp:align>center</wp:align>
                </wp:positionH>
                <wp:positionV relativeFrom="paragraph">
                  <wp:posOffset>1400810</wp:posOffset>
                </wp:positionV>
                <wp:extent cx="2939415" cy="106680"/>
                <wp:effectExtent l="0" t="0" r="13335" b="26670"/>
                <wp:wrapNone/>
                <wp:docPr id="35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F4FB59" id="Rectangle 90" o:spid="_x0000_s1026" style="position:absolute;margin-left:0;margin-top:110.3pt;width:231.45pt;height:8.4pt;z-index:251905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" filled="f" fillcolor="#c0504d" strokecolor="red" strokeweight="1pt">
                <v:shadow color="#622423" opacity=".5" offset="1pt"/>
                <w10:wrap anchorx="margin"/>
              </v:rect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896832" behindDoc="0" locked="0" layoutInCell="1" allowOverlap="1" wp14:anchorId="137C4E56" wp14:editId="22D5FFC0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6C13FAC" wp14:editId="3EB45192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359" name="Надпись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D1F82" w14:textId="77777777" w:rsidR="00241AA5" w:rsidRPr="0078428A" w:rsidRDefault="00241AA5" w:rsidP="00C5138A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13FAC" id="Надпись 359" o:spid="_x0000_s1107" type="#_x0000_t202" style="position:absolute;left:0;text-align:left;margin-left:125.65pt;margin-top:95.05pt;width:64.85pt;height:1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" fillcolor="#e4eaec" stroked="f" strokeweight=".5pt">
                <v:textbox inset="0,0,0,0">
                  <w:txbxContent>
                    <w:p w14:paraId="179D1F82" w14:textId="77777777" w:rsidR="00241AA5" w:rsidRPr="0078428A" w:rsidRDefault="00241AA5" w:rsidP="00C5138A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AA2EB3" wp14:editId="69CE48A4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360" name="Надпись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E7A06" w14:textId="77777777" w:rsidR="00241AA5" w:rsidRPr="0078428A" w:rsidRDefault="00241AA5" w:rsidP="00C5138A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AA2EB3" id="Надпись 360" o:spid="_x0000_s1108" type="#_x0000_t202" style="position:absolute;left:0;text-align:left;margin-left:125.3pt;margin-top:78.1pt;width:53.85pt;height: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" fillcolor="white [3201]" stroked="f" strokeweight=".5pt">
                <v:textbox inset="0,0,0,0">
                  <w:txbxContent>
                    <w:p w14:paraId="01CE7A06" w14:textId="77777777" w:rsidR="00241AA5" w:rsidRPr="0078428A" w:rsidRDefault="00241AA5" w:rsidP="00C5138A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C59D96" wp14:editId="0C0E8033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361" name="Надпись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4B1A111" w14:textId="77777777" w:rsidR="00241AA5" w:rsidRPr="0078428A" w:rsidRDefault="00241AA5" w:rsidP="00C5138A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59D96" id="Надпись 361" o:spid="_x0000_s1109" type="#_x0000_t202" style="position:absolute;left:0;text-align:left;margin-left:68.7pt;margin-top:26.95pt;width:40.7pt;height:5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" fillcolor="#8a8a8a" strokecolor="#8a8a8a" strokeweight=".5pt">
                <v:textbox inset="0,0,0,0">
                  <w:txbxContent>
                    <w:p w14:paraId="54B1A111" w14:textId="77777777" w:rsidR="00241AA5" w:rsidRPr="0078428A" w:rsidRDefault="00241AA5" w:rsidP="00C5138A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0716F2F9" wp14:editId="1673E4CB">
            <wp:extent cx="4455084" cy="3575957"/>
            <wp:effectExtent l="0" t="0" r="3175" b="5715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526BC" w14:textId="6CCA0C65" w:rsidR="00C5138A" w:rsidRPr="00857949" w:rsidRDefault="00C5138A" w:rsidP="0085516A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47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Изменение введённого</w:t>
      </w:r>
      <w:r w:rsidRPr="00857949">
        <w:rPr>
          <w:rFonts w:cs="Arial"/>
        </w:rPr>
        <w:t xml:space="preserve"> регламента действий оператора типа «Инцидент» дл</w:t>
      </w:r>
      <w:r w:rsidR="0085516A" w:rsidRPr="00857949">
        <w:rPr>
          <w:rFonts w:cs="Arial"/>
        </w:rPr>
        <w:t>я классификатора происшествия «Тревога»</w:t>
      </w:r>
    </w:p>
    <w:p w14:paraId="7B5AA7EF" w14:textId="5A6FA20A" w:rsidR="00D039E4" w:rsidRPr="00857949" w:rsidRDefault="00D039E4" w:rsidP="00B063BC">
      <w:pPr>
        <w:pStyle w:val="aff"/>
        <w:numPr>
          <w:ilvl w:val="0"/>
          <w:numId w:val="58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Измените </w:t>
      </w:r>
      <w:r w:rsidR="001E72F2" w:rsidRPr="00857949">
        <w:rPr>
          <w:rFonts w:cs="Arial"/>
        </w:rPr>
        <w:t xml:space="preserve">номера телефонов в </w:t>
      </w:r>
      <w:r w:rsidRPr="00857949">
        <w:rPr>
          <w:rFonts w:cs="Arial"/>
        </w:rPr>
        <w:t>регламент</w:t>
      </w:r>
      <w:r w:rsidR="001E72F2" w:rsidRPr="00857949">
        <w:rPr>
          <w:rFonts w:cs="Arial"/>
        </w:rPr>
        <w:t>е</w:t>
      </w:r>
      <w:r w:rsidRPr="00857949">
        <w:rPr>
          <w:rFonts w:cs="Arial"/>
        </w:rPr>
        <w:t xml:space="preserve"> действий при получении сообщения «Тревога» для состояния «Инцидент». Нажмите «Сохранить»;</w:t>
      </w:r>
    </w:p>
    <w:p w14:paraId="5FE964F2" w14:textId="1FE20204" w:rsidR="00D039E4" w:rsidRPr="00857949" w:rsidRDefault="001E72F2" w:rsidP="00D039E4">
      <w:pPr>
        <w:spacing w:line="240" w:lineRule="auto"/>
        <w:ind w:firstLine="0"/>
        <w:jc w:val="center"/>
        <w:rPr>
          <w:rFonts w:cs="Arial"/>
        </w:rPr>
      </w:pPr>
      <w:r w:rsidRPr="00857949">
        <w:rPr>
          <w:noProof/>
          <w:sz w:val="8"/>
          <w:szCs w:val="8"/>
        </w:rPr>
        <w:lastRenderedPageBreak/>
        <w:drawing>
          <wp:anchor distT="0" distB="0" distL="114300" distR="114300" simplePos="0" relativeHeight="251941888" behindDoc="0" locked="0" layoutInCell="1" allowOverlap="1" wp14:anchorId="3C740F9F" wp14:editId="0699A5C6">
            <wp:simplePos x="0" y="0"/>
            <wp:positionH relativeFrom="column">
              <wp:posOffset>3319431</wp:posOffset>
            </wp:positionH>
            <wp:positionV relativeFrom="paragraph">
              <wp:posOffset>1597104</wp:posOffset>
            </wp:positionV>
            <wp:extent cx="319322" cy="142381"/>
            <wp:effectExtent l="0" t="0" r="5080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7" cy="1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noProof/>
          <w:sz w:val="8"/>
          <w:szCs w:val="8"/>
        </w:rPr>
        <w:drawing>
          <wp:anchor distT="0" distB="0" distL="114300" distR="114300" simplePos="0" relativeHeight="251937792" behindDoc="0" locked="0" layoutInCell="1" allowOverlap="1" wp14:anchorId="1CAF6A4F" wp14:editId="62ED69CA">
            <wp:simplePos x="0" y="0"/>
            <wp:positionH relativeFrom="column">
              <wp:posOffset>3402064</wp:posOffset>
            </wp:positionH>
            <wp:positionV relativeFrom="paragraph">
              <wp:posOffset>1346048</wp:posOffset>
            </wp:positionV>
            <wp:extent cx="319322" cy="142381"/>
            <wp:effectExtent l="0" t="0" r="508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7" cy="1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9E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43C92EC" wp14:editId="22DD0B2D">
                <wp:simplePos x="0" y="0"/>
                <wp:positionH relativeFrom="column">
                  <wp:posOffset>4023995</wp:posOffset>
                </wp:positionH>
                <wp:positionV relativeFrom="paragraph">
                  <wp:posOffset>2422044</wp:posOffset>
                </wp:positionV>
                <wp:extent cx="554355" cy="203835"/>
                <wp:effectExtent l="0" t="0" r="17145" b="24765"/>
                <wp:wrapNone/>
                <wp:docPr id="36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355" cy="203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C221E7" id="Rectangle 90" o:spid="_x0000_s1026" style="position:absolute;margin-left:316.85pt;margin-top:190.7pt;width:43.65pt;height:16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D039E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50293F8" wp14:editId="1EF343AC">
                <wp:simplePos x="0" y="0"/>
                <wp:positionH relativeFrom="column">
                  <wp:posOffset>2307590</wp:posOffset>
                </wp:positionH>
                <wp:positionV relativeFrom="paragraph">
                  <wp:posOffset>995680</wp:posOffset>
                </wp:positionV>
                <wp:extent cx="2278380" cy="94615"/>
                <wp:effectExtent l="0" t="0" r="26670" b="19685"/>
                <wp:wrapNone/>
                <wp:docPr id="367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94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941D0F" id="Rectangle 90" o:spid="_x0000_s1026" style="position:absolute;margin-left:181.7pt;margin-top:78.4pt;width:179.4pt;height:7.4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D039E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577E843" wp14:editId="141636D2">
                <wp:simplePos x="0" y="0"/>
                <wp:positionH relativeFrom="column">
                  <wp:posOffset>2303896</wp:posOffset>
                </wp:positionH>
                <wp:positionV relativeFrom="paragraph">
                  <wp:posOffset>1108710</wp:posOffset>
                </wp:positionV>
                <wp:extent cx="2278380" cy="845820"/>
                <wp:effectExtent l="0" t="0" r="26670" b="11430"/>
                <wp:wrapNone/>
                <wp:docPr id="36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8380" cy="8458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EBBA6D" id="Rectangle 90" o:spid="_x0000_s1026" style="position:absolute;margin-left:181.4pt;margin-top:87.3pt;width:179.4pt;height:66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D039E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341E018" wp14:editId="013ECF57">
                <wp:simplePos x="0" y="0"/>
                <wp:positionH relativeFrom="column">
                  <wp:posOffset>2331085</wp:posOffset>
                </wp:positionH>
                <wp:positionV relativeFrom="paragraph">
                  <wp:posOffset>1118707</wp:posOffset>
                </wp:positionV>
                <wp:extent cx="2231390" cy="817880"/>
                <wp:effectExtent l="0" t="0" r="0" b="1270"/>
                <wp:wrapNone/>
                <wp:docPr id="369" name="Надпись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EE34BE" w14:textId="02F79A7E" w:rsidR="00241AA5" w:rsidRPr="008F7B96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1. В соответствии с планом действий при угрозах и возникновении террористических (криминальных) актов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направить персонал дежурной смены на место происшествия для предотвращения угрозы террористического (криминального) акта, угроз аварии, пожара, взрыва, ЧС, для определения причины сообщения об инциденте - «Тревога [Несанкционированное проникновение &lt;…&gt;]»:</w:t>
                            </w:r>
                          </w:p>
                          <w:p w14:paraId="4A6A1020" w14:textId="6E0DED37" w:rsidR="00241AA5" w:rsidRPr="008F7B96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через диспетчера Карпухинской ГРЭС, тел. </w:t>
                            </w:r>
                            <w:r w:rsidRPr="001E72F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78-22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61F970D1" w14:textId="10828F75" w:rsidR="00241AA5" w:rsidRPr="008F7B96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через ответственного службы безопасности, тел. </w:t>
                            </w:r>
                            <w:r w:rsidRPr="001E72F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79-01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3969EFEC" w14:textId="77777777" w:rsidR="00241AA5" w:rsidRPr="008F7B96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2. Запросить, при необходимости, и принять информацию о предотвращении или отсутствии угроз террористического (криминального) акта, аварии, пожара, взрыва, ЧС по сообщению об инциденте - «Тревога [Несанкционированное проникновение &lt;…&gt;]»:</w:t>
                            </w:r>
                          </w:p>
                          <w:p w14:paraId="3025FD16" w14:textId="133F8826" w:rsidR="00241AA5" w:rsidRPr="008F7B96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от диспетчера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ГРЭС, тел. </w:t>
                            </w:r>
                            <w:r w:rsidRPr="001E72F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78-21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3C6B125A" w14:textId="01A78588" w:rsidR="00241AA5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от ответственного службы безопасности, тел. </w:t>
                            </w:r>
                            <w:r w:rsidRPr="001E72F2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79-01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72ABECF8" w14:textId="77777777" w:rsidR="00241AA5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8F7B96">
                              <w:rPr>
                                <w:sz w:val="8"/>
                                <w:szCs w:val="8"/>
                              </w:rPr>
                              <w:t>3. При получении информации от диспетчера, от ответственного службы безопасности о предотвращении или отсутствии на Карпухинск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ой</w:t>
                            </w:r>
                            <w:r w:rsidRPr="008F7B96">
                              <w:rPr>
                                <w:sz w:val="8"/>
                                <w:szCs w:val="8"/>
                              </w:rPr>
                              <w:t xml:space="preserve"> ГРЭС угроз террористического (криминального) акта, аварии, пожара, взрыва, ЧС по сообщению об инциденте - «Тревога [Несанкционированное проникновение – щелкнуть правой кнопкой «мыши» на сообщении, отображаемом на АРМ СМИС, и в открывшемся «меню» выбрать действие - «Снять с регистрации»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>;</w:t>
                            </w:r>
                          </w:p>
                          <w:p w14:paraId="48AEE3F9" w14:textId="77777777" w:rsidR="00241AA5" w:rsidRPr="00DE00B7" w:rsidRDefault="00241AA5" w:rsidP="00D039E4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1E018" id="Надпись 369" o:spid="_x0000_s1110" type="#_x0000_t202" style="position:absolute;left:0;text-align:left;margin-left:183.55pt;margin-top:88.1pt;width:175.7pt;height:64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" fillcolor="white [3201]" stroked="f" strokeweight=".5pt">
                <v:textbox inset="0,0,0,0">
                  <w:txbxContent>
                    <w:p w14:paraId="21EE34BE" w14:textId="02F79A7E" w:rsidR="00241AA5" w:rsidRPr="008F7B96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 xml:space="preserve">1. В соответствии с планом действий при угрозах и возникновении террористических (криминальных) актов </w:t>
                      </w:r>
                      <w:r w:rsidRPr="008F7B96">
                        <w:rPr>
                          <w:sz w:val="8"/>
                          <w:szCs w:val="8"/>
                        </w:rPr>
                        <w:t>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направить персонал дежурной смены на место происшествия для предотвращения угрозы террористического (криминального) акта, угроз аварии, пожара, взрыва, ЧС, для определения причины сообщения об инциденте - «Тревога [Несанкционированное проникновение &lt;…&gt;]»:</w:t>
                      </w:r>
                    </w:p>
                    <w:p w14:paraId="4A6A1020" w14:textId="6E0DED37" w:rsidR="00241AA5" w:rsidRPr="008F7B96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через диспетчера Карпухинской ГРЭС, тел. </w:t>
                      </w:r>
                      <w:r w:rsidRPr="001E72F2">
                        <w:rPr>
                          <w:b/>
                          <w:bCs/>
                          <w:sz w:val="8"/>
                          <w:szCs w:val="8"/>
                        </w:rPr>
                        <w:t>78-22</w:t>
                      </w:r>
                      <w:r w:rsidRPr="008F7B96"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61F970D1" w14:textId="10828F75" w:rsidR="00241AA5" w:rsidRPr="008F7B96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через 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ответственного службы безопасности, тел. </w:t>
                      </w:r>
                      <w:r w:rsidRPr="001E72F2">
                        <w:rPr>
                          <w:b/>
                          <w:bCs/>
                          <w:sz w:val="8"/>
                          <w:szCs w:val="8"/>
                        </w:rPr>
                        <w:t>79-01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3969EFEC" w14:textId="77777777" w:rsidR="00241AA5" w:rsidRPr="008F7B96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2. Запросить, при необходимости, и принять информацию о предотвращении или отсутствии угроз террористического (криминального) акта, аварии, пожара, взрыва, ЧС по сообщению об инциденте - «Тревога [Несанкционированное проникновение &lt;…&gt;]»:</w:t>
                      </w:r>
                    </w:p>
                    <w:p w14:paraId="3025FD16" w14:textId="133F8826" w:rsidR="00241AA5" w:rsidRPr="008F7B96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>от диспетчера 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ГРЭС, тел. </w:t>
                      </w:r>
                      <w:r w:rsidRPr="001E72F2">
                        <w:rPr>
                          <w:b/>
                          <w:bCs/>
                          <w:sz w:val="8"/>
                          <w:szCs w:val="8"/>
                        </w:rPr>
                        <w:t>78-21</w:t>
                      </w:r>
                      <w:r w:rsidRPr="008F7B96"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3C6B125A" w14:textId="01A78588" w:rsidR="00241AA5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от ответственного службы безопасности, тел. </w:t>
                      </w:r>
                      <w:r w:rsidRPr="001E72F2">
                        <w:rPr>
                          <w:b/>
                          <w:bCs/>
                          <w:sz w:val="8"/>
                          <w:szCs w:val="8"/>
                        </w:rPr>
                        <w:t>79-01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72ABECF8" w14:textId="77777777" w:rsidR="00241AA5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8F7B96">
                        <w:rPr>
                          <w:sz w:val="8"/>
                          <w:szCs w:val="8"/>
                        </w:rPr>
                        <w:t>3. При получении информации от диспетчера, от ответственного службы безопасности о предотвращении или отсутствии на Карпухинск</w:t>
                      </w:r>
                      <w:r>
                        <w:rPr>
                          <w:sz w:val="8"/>
                          <w:szCs w:val="8"/>
                        </w:rPr>
                        <w:t>ой</w:t>
                      </w:r>
                      <w:r w:rsidRPr="008F7B96">
                        <w:rPr>
                          <w:sz w:val="8"/>
                          <w:szCs w:val="8"/>
                        </w:rPr>
                        <w:t xml:space="preserve"> ГРЭС угроз террористического (криминального) акта, аварии, пожара, взрыва, ЧС по сообщению об инциденте - «Тревога [Несанкционированное проникновение – щелкнуть правой кнопкой «мыши» на сообщении, отображаемом на АРМ СМИС, и в открывшемся «меню» выбрать действие - «Снять с регистрации»</w:t>
                      </w:r>
                      <w:r>
                        <w:rPr>
                          <w:sz w:val="8"/>
                          <w:szCs w:val="8"/>
                        </w:rPr>
                        <w:t>;</w:t>
                      </w:r>
                    </w:p>
                    <w:p w14:paraId="48AEE3F9" w14:textId="77777777" w:rsidR="00241AA5" w:rsidRPr="00DE00B7" w:rsidRDefault="00241AA5" w:rsidP="00D039E4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D039E4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1A4EF2E" wp14:editId="4D8090FB">
                <wp:simplePos x="0" y="0"/>
                <wp:positionH relativeFrom="column">
                  <wp:posOffset>2867660</wp:posOffset>
                </wp:positionH>
                <wp:positionV relativeFrom="paragraph">
                  <wp:posOffset>841646</wp:posOffset>
                </wp:positionV>
                <wp:extent cx="1644650" cy="95250"/>
                <wp:effectExtent l="0" t="0" r="12700" b="19050"/>
                <wp:wrapNone/>
                <wp:docPr id="370" name="Надпись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/>
                          </a:solidFill>
                        </a:ln>
                      </wps:spPr>
                      <wps:txbx>
                        <w:txbxContent>
                          <w:p w14:paraId="786CA74A" w14:textId="77777777" w:rsidR="00241AA5" w:rsidRPr="00F65CED" w:rsidRDefault="00241AA5" w:rsidP="00D039E4">
                            <w:pPr>
                              <w:shd w:val="clear" w:color="auto" w:fill="E7E6E6" w:themeFill="background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(</w:t>
                            </w:r>
                            <w:r w:rsidRPr="00F65CED"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«Тревога</w:t>
                            </w:r>
                            <w:r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  <w:t>»)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A4EF2E" id="Надпись 370" o:spid="_x0000_s1111" type="#_x0000_t202" style="position:absolute;left:0;text-align:left;margin-left:225.8pt;margin-top:66.25pt;width:129.5pt;height:7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" fillcolor="white [3201]" strokecolor="#e7e6e6 [3214]" strokeweight=".5pt">
                <v:textbox inset="0,0,0,0">
                  <w:txbxContent>
                    <w:p w14:paraId="786CA74A" w14:textId="77777777" w:rsidR="00241AA5" w:rsidRPr="00F65CED" w:rsidRDefault="00241AA5" w:rsidP="00D039E4">
                      <w:pPr>
                        <w:shd w:val="clear" w:color="auto" w:fill="E7E6E6" w:themeFill="background2"/>
                        <w:spacing w:line="240" w:lineRule="auto"/>
                        <w:ind w:firstLine="0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(</w:t>
                      </w:r>
                      <w:r w:rsidRPr="00F65CED">
                        <w:rPr>
                          <w:b/>
                          <w:bCs/>
                          <w:sz w:val="10"/>
                          <w:szCs w:val="10"/>
                        </w:rPr>
                        <w:t>«Тревога</w:t>
                      </w:r>
                      <w:r>
                        <w:rPr>
                          <w:b/>
                          <w:bCs/>
                          <w:sz w:val="10"/>
                          <w:szCs w:val="10"/>
                        </w:rPr>
                        <w:t>»)</w:t>
                      </w:r>
                    </w:p>
                  </w:txbxContent>
                </v:textbox>
              </v:shape>
            </w:pict>
          </mc:Fallback>
        </mc:AlternateContent>
      </w:r>
      <w:r w:rsidR="00D039E4" w:rsidRPr="00857949">
        <w:rPr>
          <w:rFonts w:cs="Arial"/>
          <w:noProof/>
        </w:rPr>
        <w:drawing>
          <wp:inline distT="0" distB="0" distL="0" distR="0" wp14:anchorId="22F2A324" wp14:editId="7BD473C7">
            <wp:extent cx="4427572" cy="3553878"/>
            <wp:effectExtent l="0" t="0" r="0" b="889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52" cy="3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29220" w14:textId="2832A8B3" w:rsidR="00D039E4" w:rsidRPr="00857949" w:rsidRDefault="00D039E4" w:rsidP="00D039E4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48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</w:rPr>
        <w:t>Изменение текста регламента действий оператора при получении сообщения «Тревога» для типа состояния «Инцидент»</w:t>
      </w:r>
    </w:p>
    <w:p w14:paraId="53951F9F" w14:textId="41AB3487" w:rsidR="00990ECA" w:rsidRPr="00857949" w:rsidRDefault="00D039E4" w:rsidP="00B063BC">
      <w:pPr>
        <w:pStyle w:val="aff"/>
        <w:numPr>
          <w:ilvl w:val="0"/>
          <w:numId w:val="58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>Убедитесь в изменении текста регламента действий при получении сообщения «Тревога» для типа состояния «Инцидент»</w:t>
      </w:r>
      <w:r w:rsidR="00990ECA" w:rsidRPr="00857949">
        <w:rPr>
          <w:rFonts w:cs="Arial"/>
        </w:rPr>
        <w:t>.</w:t>
      </w:r>
    </w:p>
    <w:p w14:paraId="43DAA192" w14:textId="4BFF1549" w:rsidR="003615C0" w:rsidRPr="00857949" w:rsidRDefault="003615C0" w:rsidP="00361A0E">
      <w:pPr>
        <w:pStyle w:val="3"/>
        <w:spacing w:before="120"/>
      </w:pPr>
      <w:bookmarkStart w:id="531" w:name="_Toc124856294"/>
      <w:bookmarkStart w:id="532" w:name="_Toc137032354"/>
      <w:r w:rsidRPr="00857949">
        <w:t>Удаление регламента</w:t>
      </w:r>
      <w:bookmarkEnd w:id="531"/>
      <w:r w:rsidR="00D039E4" w:rsidRPr="00857949">
        <w:t xml:space="preserve"> действий оператора при получении сообщения</w:t>
      </w:r>
      <w:bookmarkEnd w:id="532"/>
    </w:p>
    <w:p w14:paraId="38025EDE" w14:textId="7A612563" w:rsidR="009A7903" w:rsidRPr="00857949" w:rsidRDefault="009A7903" w:rsidP="00B063BC">
      <w:pPr>
        <w:pStyle w:val="aff"/>
        <w:numPr>
          <w:ilvl w:val="0"/>
          <w:numId w:val="59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Выберите классификатор происшествия, например, «Тревога», тип состояния «Инцидент» и нажмите экранную кнопку </w:t>
      </w:r>
      <w:r w:rsidRPr="00857949">
        <w:rPr>
          <w:rFonts w:cs="Arial"/>
          <w:noProof/>
        </w:rPr>
        <w:drawing>
          <wp:inline distT="0" distB="0" distL="0" distR="0" wp14:anchorId="54C4BD25" wp14:editId="1A9924C3">
            <wp:extent cx="113699" cy="121969"/>
            <wp:effectExtent l="0" t="0" r="63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217" cy="12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 xml:space="preserve"> с всплывающей подсказкой «Удалить регламент действий оператора»;</w:t>
      </w:r>
    </w:p>
    <w:p w14:paraId="4DFE40AA" w14:textId="77777777" w:rsidR="009A7903" w:rsidRPr="00857949" w:rsidRDefault="009A7903" w:rsidP="009A7903">
      <w:pPr>
        <w:spacing w:line="240" w:lineRule="auto"/>
        <w:ind w:firstLine="0"/>
        <w:jc w:val="center"/>
        <w:rPr>
          <w:rFonts w:cs="Arial"/>
          <w:noProof/>
        </w:rPr>
      </w:pP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E8D9BEE" wp14:editId="4D8DF7FE">
                <wp:simplePos x="0" y="0"/>
                <wp:positionH relativeFrom="column">
                  <wp:posOffset>4339590</wp:posOffset>
                </wp:positionH>
                <wp:positionV relativeFrom="paragraph">
                  <wp:posOffset>2946400</wp:posOffset>
                </wp:positionV>
                <wp:extent cx="102235" cy="97790"/>
                <wp:effectExtent l="0" t="0" r="12065" b="16510"/>
                <wp:wrapNone/>
                <wp:docPr id="37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235" cy="97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794D35" id="Rectangle 90" o:spid="_x0000_s1026" style="position:absolute;margin-left:341.7pt;margin-top:232pt;width:8.05pt;height:7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D1C0094" wp14:editId="064EEB96">
                <wp:simplePos x="0" y="0"/>
                <wp:positionH relativeFrom="column">
                  <wp:posOffset>1594485</wp:posOffset>
                </wp:positionH>
                <wp:positionV relativeFrom="paragraph">
                  <wp:posOffset>3056890</wp:posOffset>
                </wp:positionV>
                <wp:extent cx="2939415" cy="135890"/>
                <wp:effectExtent l="0" t="0" r="13335" b="16510"/>
                <wp:wrapNone/>
                <wp:docPr id="375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358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F817B0" id="Rectangle 90" o:spid="_x0000_s1026" style="position:absolute;margin-left:125.55pt;margin-top:240.7pt;width:231.45pt;height:10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970560" behindDoc="0" locked="0" layoutInCell="1" allowOverlap="1" wp14:anchorId="1CB0875A" wp14:editId="3B454177">
            <wp:simplePos x="0" y="0"/>
            <wp:positionH relativeFrom="column">
              <wp:posOffset>1616394</wp:posOffset>
            </wp:positionH>
            <wp:positionV relativeFrom="paragraph">
              <wp:posOffset>3088797</wp:posOffset>
            </wp:positionV>
            <wp:extent cx="2812514" cy="95972"/>
            <wp:effectExtent l="0" t="0" r="6985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62" b="1843"/>
                    <a:stretch/>
                  </pic:blipFill>
                  <pic:spPr bwMode="auto">
                    <a:xfrm>
                      <a:off x="0" y="0"/>
                      <a:ext cx="2812989" cy="9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ED4DCA" wp14:editId="2CCE3D3D">
                <wp:simplePos x="0" y="0"/>
                <wp:positionH relativeFrom="margin">
                  <wp:align>center</wp:align>
                </wp:positionH>
                <wp:positionV relativeFrom="paragraph">
                  <wp:posOffset>1400810</wp:posOffset>
                </wp:positionV>
                <wp:extent cx="2939415" cy="106680"/>
                <wp:effectExtent l="0" t="0" r="13335" b="26670"/>
                <wp:wrapNone/>
                <wp:docPr id="376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9415" cy="1066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16CBF" id="Rectangle 90" o:spid="_x0000_s1026" style="position:absolute;margin-left:0;margin-top:110.3pt;width:231.45pt;height:8.4pt;z-index:251966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" filled="f" fillcolor="#c0504d" strokecolor="red" strokeweight="1pt">
                <v:shadow color="#622423" opacity=".5" offset="1pt"/>
                <w10:wrap anchorx="margin"/>
              </v:rect>
            </w:pict>
          </mc:Fallback>
        </mc:AlternateContent>
      </w:r>
      <w:r w:rsidRPr="00857949">
        <w:rPr>
          <w:rFonts w:cs="Arial"/>
          <w:noProof/>
        </w:rPr>
        <w:drawing>
          <wp:anchor distT="0" distB="0" distL="114300" distR="114300" simplePos="0" relativeHeight="251958272" behindDoc="0" locked="0" layoutInCell="1" allowOverlap="1" wp14:anchorId="7F101490" wp14:editId="26F1DC7D">
            <wp:simplePos x="0" y="0"/>
            <wp:positionH relativeFrom="margin">
              <wp:align>center</wp:align>
            </wp:positionH>
            <wp:positionV relativeFrom="paragraph">
              <wp:posOffset>1127125</wp:posOffset>
            </wp:positionV>
            <wp:extent cx="297180" cy="571500"/>
            <wp:effectExtent l="0" t="0" r="762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9" t="31512" r="32193" b="52425"/>
                    <a:stretch/>
                  </pic:blipFill>
                  <pic:spPr bwMode="auto">
                    <a:xfrm>
                      <a:off x="0" y="0"/>
                      <a:ext cx="297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7A46AC6" wp14:editId="69A0ECB8">
                <wp:simplePos x="0" y="0"/>
                <wp:positionH relativeFrom="column">
                  <wp:posOffset>1595664</wp:posOffset>
                </wp:positionH>
                <wp:positionV relativeFrom="paragraph">
                  <wp:posOffset>1207135</wp:posOffset>
                </wp:positionV>
                <wp:extent cx="823595" cy="177800"/>
                <wp:effectExtent l="0" t="0" r="0" b="0"/>
                <wp:wrapNone/>
                <wp:docPr id="377" name="Надпись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595" cy="177800"/>
                        </a:xfrm>
                        <a:prstGeom prst="rect">
                          <a:avLst/>
                        </a:prstGeom>
                        <a:solidFill>
                          <a:srgbClr val="E4EAE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3917B" w14:textId="77777777" w:rsidR="00241AA5" w:rsidRPr="0078428A" w:rsidRDefault="00241AA5" w:rsidP="009A7903">
                            <w:pPr>
                              <w:shd w:val="clear" w:color="auto" w:fill="E4EAEC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46AC6" id="Надпись 377" o:spid="_x0000_s1112" type="#_x0000_t202" style="position:absolute;left:0;text-align:left;margin-left:125.65pt;margin-top:95.05pt;width:64.85pt;height:1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" fillcolor="#e4eaec" stroked="f" strokeweight=".5pt">
                <v:textbox inset="0,0,0,0">
                  <w:txbxContent>
                    <w:p w14:paraId="4233917B" w14:textId="77777777" w:rsidR="00241AA5" w:rsidRPr="0078428A" w:rsidRDefault="00241AA5" w:rsidP="009A7903">
                      <w:pPr>
                        <w:shd w:val="clear" w:color="auto" w:fill="E4EAEC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5DA630EC" wp14:editId="4BAFC505">
                <wp:simplePos x="0" y="0"/>
                <wp:positionH relativeFrom="column">
                  <wp:posOffset>1591310</wp:posOffset>
                </wp:positionH>
                <wp:positionV relativeFrom="paragraph">
                  <wp:posOffset>991961</wp:posOffset>
                </wp:positionV>
                <wp:extent cx="683895" cy="69850"/>
                <wp:effectExtent l="0" t="0" r="1905" b="6350"/>
                <wp:wrapNone/>
                <wp:docPr id="378" name="Надпись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" cy="6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60E69C" w14:textId="77777777" w:rsidR="00241AA5" w:rsidRPr="0078428A" w:rsidRDefault="00241AA5" w:rsidP="009A7903">
                            <w:pPr>
                              <w:shd w:val="clear" w:color="auto" w:fill="F2F2F2" w:themeFill="background1" w:themeFillShade="F2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Карпухинская ГРЭС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A630EC" id="Надпись 378" o:spid="_x0000_s1113" type="#_x0000_t202" style="position:absolute;left:0;text-align:left;margin-left:125.3pt;margin-top:78.1pt;width:53.85pt;height:5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" fillcolor="white [3201]" stroked="f" strokeweight=".5pt">
                <v:textbox inset="0,0,0,0">
                  <w:txbxContent>
                    <w:p w14:paraId="4F60E69C" w14:textId="77777777" w:rsidR="00241AA5" w:rsidRPr="0078428A" w:rsidRDefault="00241AA5" w:rsidP="009A7903">
                      <w:pPr>
                        <w:shd w:val="clear" w:color="auto" w:fill="F2F2F2" w:themeFill="background1" w:themeFillShade="F2"/>
                        <w:spacing w:line="240" w:lineRule="auto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z w:val="8"/>
                          <w:szCs w:val="8"/>
                        </w:rPr>
                        <w:t>Карпухинская ГРЭС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1263140" wp14:editId="213C3553">
                <wp:simplePos x="0" y="0"/>
                <wp:positionH relativeFrom="column">
                  <wp:posOffset>872581</wp:posOffset>
                </wp:positionH>
                <wp:positionV relativeFrom="paragraph">
                  <wp:posOffset>342265</wp:posOffset>
                </wp:positionV>
                <wp:extent cx="516890" cy="69215"/>
                <wp:effectExtent l="0" t="0" r="16510" b="26035"/>
                <wp:wrapNone/>
                <wp:docPr id="379" name="Надпись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69215"/>
                        </a:xfrm>
                        <a:prstGeom prst="rect">
                          <a:avLst/>
                        </a:prstGeom>
                        <a:solidFill>
                          <a:srgbClr val="8A8A8A"/>
                        </a:solidFill>
                        <a:ln w="6350">
                          <a:solidFill>
                            <a:srgbClr val="8A8A8A"/>
                          </a:solidFill>
                        </a:ln>
                      </wps:spPr>
                      <wps:txbx>
                        <w:txbxContent>
                          <w:p w14:paraId="537BE116" w14:textId="77777777" w:rsidR="00241AA5" w:rsidRPr="0078428A" w:rsidRDefault="00241AA5" w:rsidP="009A7903">
                            <w:pPr>
                              <w:shd w:val="clear" w:color="auto" w:fill="8A8A8A"/>
                              <w:spacing w:line="240" w:lineRule="auto"/>
                              <w:ind w:firstLine="0"/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78428A">
                              <w:rPr>
                                <w:b/>
                                <w:bCs/>
                                <w:spacing w:val="-6"/>
                                <w:sz w:val="8"/>
                                <w:szCs w:val="8"/>
                              </w:rPr>
                              <w:t>ПК ИВ СМИС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263140" id="Надпись 379" o:spid="_x0000_s1114" type="#_x0000_t202" style="position:absolute;left:0;text-align:left;margin-left:68.7pt;margin-top:26.95pt;width:40.7pt;height:5.4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" fillcolor="#8a8a8a" strokecolor="#8a8a8a" strokeweight=".5pt">
                <v:textbox inset="0,0,0,0">
                  <w:txbxContent>
                    <w:p w14:paraId="537BE116" w14:textId="77777777" w:rsidR="00241AA5" w:rsidRPr="0078428A" w:rsidRDefault="00241AA5" w:rsidP="009A7903">
                      <w:pPr>
                        <w:shd w:val="clear" w:color="auto" w:fill="8A8A8A"/>
                        <w:spacing w:line="240" w:lineRule="auto"/>
                        <w:ind w:firstLine="0"/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</w:pPr>
                      <w:r w:rsidRPr="0078428A">
                        <w:rPr>
                          <w:b/>
                          <w:bCs/>
                          <w:spacing w:val="-6"/>
                          <w:sz w:val="8"/>
                          <w:szCs w:val="8"/>
                        </w:rPr>
                        <w:t>ПК ИВ СМИС объекта</w:t>
                      </w:r>
                    </w:p>
                  </w:txbxContent>
                </v:textbox>
              </v:shape>
            </w:pict>
          </mc:Fallback>
        </mc:AlternateContent>
      </w:r>
      <w:r w:rsidRPr="00857949">
        <w:rPr>
          <w:rFonts w:cs="Arial"/>
          <w:noProof/>
        </w:rPr>
        <w:drawing>
          <wp:inline distT="0" distB="0" distL="0" distR="0" wp14:anchorId="1DD67929" wp14:editId="47F2E2BA">
            <wp:extent cx="4455084" cy="3575957"/>
            <wp:effectExtent l="0" t="0" r="3175" b="5715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429" cy="35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A7AE" w14:textId="2807B02E" w:rsidR="009A7903" w:rsidRPr="00857949" w:rsidRDefault="009A7903" w:rsidP="009A7903">
      <w:pPr>
        <w:spacing w:line="240" w:lineRule="auto"/>
        <w:ind w:firstLine="0"/>
        <w:jc w:val="center"/>
        <w:rPr>
          <w:rFonts w:cs="Arial"/>
        </w:rPr>
      </w:pPr>
      <w:r w:rsidRPr="00857949">
        <w:rPr>
          <w:rFonts w:cs="Arial"/>
        </w:rPr>
        <w:t xml:space="preserve">Рис.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49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t>Удаление регламента действий оператора для сообщения</w:t>
      </w:r>
      <w:r w:rsidRPr="00857949">
        <w:rPr>
          <w:rFonts w:cs="Arial"/>
        </w:rPr>
        <w:t xml:space="preserve"> «Тревога»</w:t>
      </w:r>
    </w:p>
    <w:p w14:paraId="42D22111" w14:textId="668DA908" w:rsidR="00361A0E" w:rsidRPr="00857949" w:rsidRDefault="00361A0E" w:rsidP="00B063BC">
      <w:pPr>
        <w:pStyle w:val="aff"/>
        <w:numPr>
          <w:ilvl w:val="0"/>
          <w:numId w:val="59"/>
        </w:numPr>
        <w:spacing w:line="240" w:lineRule="auto"/>
        <w:ind w:left="1134" w:hanging="425"/>
        <w:rPr>
          <w:rFonts w:cs="Arial"/>
        </w:rPr>
      </w:pPr>
      <w:bookmarkStart w:id="533" w:name="_Toc124856295"/>
      <w:r w:rsidRPr="00857949">
        <w:rPr>
          <w:rFonts w:cs="Arial"/>
        </w:rPr>
        <w:t>Убедитесь в удалении регламента действий при получении сообщения «Тревога» для типа состояния «Инцидент».</w:t>
      </w:r>
    </w:p>
    <w:p w14:paraId="17763263" w14:textId="3F7FFA50" w:rsidR="00C83ECA" w:rsidRPr="00857949" w:rsidRDefault="00C83ECA" w:rsidP="00550E6A">
      <w:pPr>
        <w:pStyle w:val="20"/>
        <w:spacing w:before="60" w:line="240" w:lineRule="auto"/>
        <w:ind w:left="1275" w:hanging="578"/>
      </w:pPr>
      <w:bookmarkStart w:id="534" w:name="_Toc137032355"/>
      <w:r w:rsidRPr="00857949">
        <w:lastRenderedPageBreak/>
        <w:t>Учетные записи</w:t>
      </w:r>
      <w:bookmarkEnd w:id="533"/>
      <w:r w:rsidR="00361A0E" w:rsidRPr="00857949">
        <w:t xml:space="preserve"> пользователей</w:t>
      </w:r>
      <w:bookmarkEnd w:id="534"/>
    </w:p>
    <w:p w14:paraId="0142A95E" w14:textId="05C1C9C8" w:rsidR="00361A0E" w:rsidRPr="00857949" w:rsidRDefault="00361A0E" w:rsidP="00550E6A">
      <w:pPr>
        <w:pStyle w:val="3"/>
        <w:spacing w:line="240" w:lineRule="auto"/>
      </w:pPr>
      <w:bookmarkStart w:id="535" w:name="_Toc137032356"/>
      <w:r w:rsidRPr="00857949">
        <w:t>Добавление новой учётной записи пользователя</w:t>
      </w:r>
      <w:bookmarkEnd w:id="535"/>
    </w:p>
    <w:p w14:paraId="0B03B0B7" w14:textId="0FE06BB0" w:rsidR="00361A0E" w:rsidRPr="00857949" w:rsidRDefault="00361A0E" w:rsidP="00B063BC">
      <w:pPr>
        <w:pStyle w:val="aff"/>
        <w:numPr>
          <w:ilvl w:val="0"/>
          <w:numId w:val="60"/>
        </w:numPr>
        <w:spacing w:line="240" w:lineRule="auto"/>
        <w:ind w:left="1134" w:hanging="425"/>
        <w:rPr>
          <w:rFonts w:cs="Arial"/>
        </w:rPr>
      </w:pPr>
      <w:r w:rsidRPr="00857949">
        <w:rPr>
          <w:rFonts w:cs="Arial"/>
        </w:rPr>
        <w:t xml:space="preserve">В окне </w:t>
      </w:r>
      <w:r w:rsidR="00B063BC" w:rsidRPr="00857949">
        <w:rPr>
          <w:rFonts w:cs="Arial"/>
        </w:rPr>
        <w:t>«</w:t>
      </w:r>
      <w:r w:rsidRPr="00857949">
        <w:rPr>
          <w:rFonts w:cs="Arial"/>
        </w:rPr>
        <w:t>ПК ИВ СМИС</w:t>
      </w:r>
      <w:r w:rsidR="00B063BC" w:rsidRPr="00857949">
        <w:rPr>
          <w:rFonts w:cs="Arial"/>
        </w:rPr>
        <w:t>»</w:t>
      </w:r>
      <w:r w:rsidRPr="00857949">
        <w:rPr>
          <w:rFonts w:cs="Arial"/>
        </w:rPr>
        <w:t xml:space="preserve"> выберите пункт «Администрирование», подпункт «Учётные записи пользователей»</w:t>
      </w:r>
      <w:r w:rsidR="00B063BC" w:rsidRPr="00857949">
        <w:rPr>
          <w:rFonts w:cs="Arial"/>
        </w:rPr>
        <w:t>;</w:t>
      </w:r>
    </w:p>
    <w:p w14:paraId="2C77CC3E" w14:textId="71315891" w:rsidR="00F769FB" w:rsidRPr="00857949" w:rsidRDefault="00B063BC" w:rsidP="00B063BC">
      <w:pPr>
        <w:pStyle w:val="aff"/>
        <w:numPr>
          <w:ilvl w:val="0"/>
          <w:numId w:val="60"/>
        </w:numPr>
        <w:spacing w:line="240" w:lineRule="auto"/>
        <w:ind w:left="1134" w:hanging="425"/>
        <w:rPr>
          <w:rFonts w:cs="Arial"/>
          <w:bCs/>
        </w:rPr>
      </w:pPr>
      <w:r w:rsidRPr="00857949">
        <w:rPr>
          <w:rFonts w:cs="Arial"/>
        </w:rPr>
        <w:t xml:space="preserve">Нажмите экранную кнопку </w:t>
      </w:r>
      <w:r w:rsidRPr="00857949">
        <w:rPr>
          <w:noProof/>
        </w:rPr>
        <w:drawing>
          <wp:inline distT="0" distB="0" distL="0" distR="0" wp14:anchorId="0E5E6689" wp14:editId="56904A5E">
            <wp:extent cx="99753" cy="131254"/>
            <wp:effectExtent l="0" t="0" r="0" b="254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401" cy="133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 xml:space="preserve"> с всплывающей подсказкой</w:t>
      </w:r>
      <w:r w:rsidR="00F769FB" w:rsidRPr="00857949">
        <w:rPr>
          <w:rFonts w:cs="Arial"/>
          <w:bCs/>
        </w:rPr>
        <w:t xml:space="preserve"> «</w:t>
      </w:r>
      <w:r w:rsidR="00C83ECA" w:rsidRPr="00857949">
        <w:rPr>
          <w:rFonts w:cs="Arial"/>
          <w:bCs/>
        </w:rPr>
        <w:t>Добавить</w:t>
      </w:r>
      <w:r w:rsidR="00F769FB" w:rsidRPr="00857949">
        <w:rPr>
          <w:rFonts w:cs="Arial"/>
          <w:bCs/>
        </w:rPr>
        <w:t xml:space="preserve"> новую учётную запись»</w:t>
      </w:r>
      <w:r w:rsidRPr="00857949">
        <w:rPr>
          <w:rFonts w:cs="Arial"/>
          <w:bCs/>
        </w:rPr>
        <w:t>;</w:t>
      </w:r>
    </w:p>
    <w:p w14:paraId="0AE33CEB" w14:textId="5AF4DF47" w:rsidR="00F769FB" w:rsidRPr="00857949" w:rsidRDefault="00FB1278" w:rsidP="00405A46">
      <w:pPr>
        <w:spacing w:line="240" w:lineRule="auto"/>
        <w:ind w:firstLine="0"/>
        <w:jc w:val="center"/>
        <w:rPr>
          <w:rFonts w:cs="Arial"/>
          <w:bCs/>
        </w:rPr>
      </w:pPr>
      <w:r w:rsidRPr="00857949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7EE7FFD4" wp14:editId="4FABEB21">
                <wp:simplePos x="0" y="0"/>
                <wp:positionH relativeFrom="column">
                  <wp:posOffset>4043990</wp:posOffset>
                </wp:positionH>
                <wp:positionV relativeFrom="paragraph">
                  <wp:posOffset>775970</wp:posOffset>
                </wp:positionV>
                <wp:extent cx="132080" cy="113030"/>
                <wp:effectExtent l="0" t="0" r="20320" b="20320"/>
                <wp:wrapNone/>
                <wp:docPr id="91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" cy="113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073A77" id="Rectangle 129" o:spid="_x0000_s1026" style="position:absolute;margin-left:318.4pt;margin-top:61.1pt;width:10.4pt;height:8.9pt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bCs/>
          <w:noProof/>
        </w:rPr>
        <w:drawing>
          <wp:inline distT="0" distB="0" distL="0" distR="0" wp14:anchorId="1E89BE3E" wp14:editId="1285FC89">
            <wp:extent cx="4121509" cy="3308210"/>
            <wp:effectExtent l="0" t="0" r="0" b="698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95" cy="33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4C768" w14:textId="458D41AB" w:rsidR="00F769FB" w:rsidRPr="00857949" w:rsidRDefault="00242E8E" w:rsidP="0042262C">
      <w:pPr>
        <w:spacing w:line="240" w:lineRule="auto"/>
        <w:ind w:firstLine="0"/>
        <w:jc w:val="center"/>
        <w:rPr>
          <w:rFonts w:cs="Arial"/>
          <w:bCs/>
        </w:rPr>
      </w:pPr>
      <w:r w:rsidRPr="00857949">
        <w:rPr>
          <w:rFonts w:cs="Arial"/>
          <w:bCs/>
        </w:rPr>
        <w:t xml:space="preserve">Рис. </w:t>
      </w:r>
      <w:r w:rsidR="00405A46" w:rsidRPr="00857949">
        <w:rPr>
          <w:rFonts w:cs="Arial"/>
          <w:bCs/>
        </w:rPr>
        <w:fldChar w:fldCharType="begin"/>
      </w:r>
      <w:r w:rsidR="00405A46" w:rsidRPr="00857949">
        <w:rPr>
          <w:rFonts w:cs="Arial"/>
          <w:bCs/>
        </w:rPr>
        <w:instrText xml:space="preserve"> SEQ Рис \* MERGEFORMAT </w:instrText>
      </w:r>
      <w:r w:rsidR="00405A46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50</w:t>
      </w:r>
      <w:r w:rsidR="00405A46" w:rsidRPr="00857949">
        <w:rPr>
          <w:rFonts w:cs="Arial"/>
          <w:bCs/>
        </w:rPr>
        <w:fldChar w:fldCharType="end"/>
      </w:r>
      <w:r w:rsidR="00405A46" w:rsidRPr="00857949">
        <w:rPr>
          <w:rFonts w:cs="Arial"/>
          <w:bCs/>
        </w:rPr>
        <w:t xml:space="preserve"> </w:t>
      </w:r>
      <w:r w:rsidR="00550E6A" w:rsidRPr="00857949">
        <w:t>Добавление новой учётной записи пользователя</w:t>
      </w:r>
    </w:p>
    <w:p w14:paraId="47E86C36" w14:textId="5922D1C3" w:rsidR="007974EB" w:rsidRPr="00857949" w:rsidRDefault="00405A46" w:rsidP="00405A46">
      <w:pPr>
        <w:pStyle w:val="aff"/>
        <w:numPr>
          <w:ilvl w:val="0"/>
          <w:numId w:val="60"/>
        </w:numPr>
        <w:spacing w:line="240" w:lineRule="auto"/>
        <w:ind w:left="1134" w:hanging="425"/>
        <w:rPr>
          <w:rFonts w:cs="Arial"/>
          <w:bCs/>
        </w:rPr>
      </w:pPr>
      <w:r w:rsidRPr="00857949">
        <w:rPr>
          <w:rFonts w:cs="Arial"/>
          <w:bCs/>
        </w:rPr>
        <w:t>В</w:t>
      </w:r>
      <w:r w:rsidR="009351AD" w:rsidRPr="00857949">
        <w:rPr>
          <w:rFonts w:cs="Arial"/>
          <w:bCs/>
        </w:rPr>
        <w:t xml:space="preserve"> окне «Профиль» </w:t>
      </w:r>
      <w:r w:rsidR="007974EB" w:rsidRPr="00857949">
        <w:rPr>
          <w:rFonts w:cs="Arial"/>
          <w:bCs/>
        </w:rPr>
        <w:t>заполнит</w:t>
      </w:r>
      <w:r w:rsidR="009351AD" w:rsidRPr="00857949">
        <w:rPr>
          <w:rFonts w:cs="Arial"/>
          <w:bCs/>
        </w:rPr>
        <w:t>е</w:t>
      </w:r>
      <w:r w:rsidR="007974EB" w:rsidRPr="00857949">
        <w:rPr>
          <w:rFonts w:cs="Arial"/>
          <w:bCs/>
        </w:rPr>
        <w:t xml:space="preserve"> поля</w:t>
      </w:r>
      <w:r w:rsidR="009351AD" w:rsidRPr="00857949">
        <w:rPr>
          <w:rFonts w:cs="Arial"/>
          <w:bCs/>
        </w:rPr>
        <w:t xml:space="preserve"> личных записей пользователя</w:t>
      </w:r>
      <w:r w:rsidR="007974EB" w:rsidRPr="00857949">
        <w:rPr>
          <w:rFonts w:cs="Arial"/>
          <w:bCs/>
        </w:rPr>
        <w:t>: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 xml:space="preserve">Учётная </w:t>
      </w:r>
      <w:r w:rsidR="007974EB" w:rsidRPr="00857949">
        <w:rPr>
          <w:rFonts w:cs="Arial"/>
        </w:rPr>
        <w:t>запись</w:t>
      </w:r>
      <w:r w:rsidR="007974EB" w:rsidRPr="00857949">
        <w:rPr>
          <w:rFonts w:cs="Arial"/>
          <w:bCs/>
        </w:rPr>
        <w:t>;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>Пароль;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>Подтверждение пароля;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>Фамилия;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>Имя;</w:t>
      </w:r>
      <w:r w:rsidRPr="00857949">
        <w:rPr>
          <w:rFonts w:cs="Arial"/>
          <w:bCs/>
        </w:rPr>
        <w:t xml:space="preserve"> </w:t>
      </w:r>
      <w:r w:rsidR="007974EB" w:rsidRPr="00857949">
        <w:rPr>
          <w:rFonts w:cs="Arial"/>
          <w:bCs/>
        </w:rPr>
        <w:t>Отчество;</w:t>
      </w:r>
      <w:r w:rsidRPr="00857949">
        <w:rPr>
          <w:rFonts w:cs="Arial"/>
          <w:bCs/>
        </w:rPr>
        <w:t xml:space="preserve"> </w:t>
      </w:r>
      <w:r w:rsidR="00550E6A" w:rsidRPr="00857949">
        <w:rPr>
          <w:rFonts w:cs="Arial"/>
          <w:bCs/>
        </w:rPr>
        <w:t>К</w:t>
      </w:r>
      <w:r w:rsidRPr="00857949">
        <w:rPr>
          <w:rFonts w:cs="Arial"/>
          <w:bCs/>
        </w:rPr>
        <w:t>онфигурация. Нажмите «Сохранить».</w:t>
      </w:r>
    </w:p>
    <w:p w14:paraId="30F1D992" w14:textId="3C490ECE" w:rsidR="007974EB" w:rsidRPr="00857949" w:rsidRDefault="002A21B1" w:rsidP="00550E6A">
      <w:pPr>
        <w:spacing w:line="240" w:lineRule="auto"/>
        <w:ind w:firstLine="0"/>
        <w:jc w:val="center"/>
        <w:rPr>
          <w:rFonts w:cs="Arial"/>
          <w:bCs/>
        </w:rPr>
      </w:pPr>
      <w:r w:rsidRPr="00857949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9C9B905" wp14:editId="3E79EA31">
                <wp:simplePos x="0" y="0"/>
                <wp:positionH relativeFrom="column">
                  <wp:posOffset>4005580</wp:posOffset>
                </wp:positionH>
                <wp:positionV relativeFrom="paragraph">
                  <wp:posOffset>2423795</wp:posOffset>
                </wp:positionV>
                <wp:extent cx="589915" cy="240030"/>
                <wp:effectExtent l="0" t="0" r="19685" b="26670"/>
                <wp:wrapNone/>
                <wp:docPr id="38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89915" cy="2400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C0E90A" id="Rectangle 129" o:spid="_x0000_s1026" style="position:absolute;margin-left:315.4pt;margin-top:190.85pt;width:46.45pt;height:18.9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F22ABA4" wp14:editId="4BA2D935">
                <wp:simplePos x="0" y="0"/>
                <wp:positionH relativeFrom="column">
                  <wp:posOffset>1565275</wp:posOffset>
                </wp:positionH>
                <wp:positionV relativeFrom="paragraph">
                  <wp:posOffset>956310</wp:posOffset>
                </wp:positionV>
                <wp:extent cx="715010" cy="800100"/>
                <wp:effectExtent l="0" t="0" r="27940" b="19050"/>
                <wp:wrapNone/>
                <wp:docPr id="388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15010" cy="800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3593C7" id="Rectangle 129" o:spid="_x0000_s1026" style="position:absolute;margin-left:123.25pt;margin-top:75.3pt;width:56.3pt;height:63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550E6A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EACA4D5" wp14:editId="1944A57A">
                <wp:simplePos x="0" y="0"/>
                <wp:positionH relativeFrom="column">
                  <wp:posOffset>2333625</wp:posOffset>
                </wp:positionH>
                <wp:positionV relativeFrom="paragraph">
                  <wp:posOffset>993891</wp:posOffset>
                </wp:positionV>
                <wp:extent cx="841375" cy="59690"/>
                <wp:effectExtent l="0" t="0" r="0" b="0"/>
                <wp:wrapNone/>
                <wp:docPr id="387" name="Надпись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88C70" w14:textId="4DFB808F" w:rsidR="00241AA5" w:rsidRPr="00550E6A" w:rsidRDefault="00241AA5" w:rsidP="002A21B1">
                            <w:pPr>
                              <w:shd w:val="clear" w:color="auto" w:fill="F2F2F2" w:themeFill="background1" w:themeFillShade="F2"/>
                              <w:spacing w:line="80" w:lineRule="exact"/>
                              <w:ind w:firstLine="0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Оперативный дежурный 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ACA4D5" id="Надпись 387" o:spid="_x0000_s1115" type="#_x0000_t202" style="position:absolute;left:0;text-align:left;margin-left:183.75pt;margin-top:78.25pt;width:66.25pt;height:4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" fillcolor="white [3201]" stroked="f" strokeweight=".5pt">
                <v:textbox inset="0,0,0,0">
                  <w:txbxContent>
                    <w:p w14:paraId="2B688C70" w14:textId="4DFB808F" w:rsidR="00241AA5" w:rsidRPr="00550E6A" w:rsidRDefault="00241AA5" w:rsidP="002A21B1">
                      <w:pPr>
                        <w:shd w:val="clear" w:color="auto" w:fill="F2F2F2" w:themeFill="background1" w:themeFillShade="F2"/>
                        <w:spacing w:line="80" w:lineRule="exact"/>
                        <w:ind w:firstLine="0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>
                        <w:rPr>
                          <w:b/>
                          <w:bCs/>
                          <w:sz w:val="8"/>
                          <w:szCs w:val="8"/>
                        </w:rPr>
                        <w:t>Оперативный дежурный ЕДДС</w:t>
                      </w:r>
                    </w:p>
                  </w:txbxContent>
                </v:textbox>
              </v:shape>
            </w:pict>
          </mc:Fallback>
        </mc:AlternateContent>
      </w:r>
      <w:r w:rsidR="00FB1278" w:rsidRPr="00857949">
        <w:rPr>
          <w:rFonts w:cs="Arial"/>
          <w:bCs/>
          <w:noProof/>
        </w:rPr>
        <w:drawing>
          <wp:inline distT="0" distB="0" distL="0" distR="0" wp14:anchorId="25540B92" wp14:editId="09B29C5D">
            <wp:extent cx="4419540" cy="3592102"/>
            <wp:effectExtent l="0" t="0" r="635" b="889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95" cy="35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48517" w14:textId="12DE4358" w:rsidR="007974EB" w:rsidRPr="00857949" w:rsidRDefault="00242E8E" w:rsidP="007974EB">
      <w:pPr>
        <w:ind w:firstLine="0"/>
        <w:jc w:val="center"/>
        <w:rPr>
          <w:rFonts w:cs="Arial"/>
          <w:bCs/>
        </w:rPr>
      </w:pPr>
      <w:r w:rsidRPr="00857949">
        <w:rPr>
          <w:rFonts w:cs="Arial"/>
          <w:bCs/>
        </w:rPr>
        <w:t xml:space="preserve">Рис. </w:t>
      </w:r>
      <w:r w:rsidR="00405A46" w:rsidRPr="00857949">
        <w:rPr>
          <w:rFonts w:cs="Arial"/>
          <w:bCs/>
        </w:rPr>
        <w:fldChar w:fldCharType="begin"/>
      </w:r>
      <w:r w:rsidR="00405A46" w:rsidRPr="00857949">
        <w:rPr>
          <w:rFonts w:cs="Arial"/>
          <w:bCs/>
        </w:rPr>
        <w:instrText xml:space="preserve"> SEQ Рис \* MERGEFORMAT </w:instrText>
      </w:r>
      <w:r w:rsidR="00405A46"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51</w:t>
      </w:r>
      <w:r w:rsidR="00405A46" w:rsidRPr="00857949">
        <w:rPr>
          <w:rFonts w:cs="Arial"/>
          <w:bCs/>
        </w:rPr>
        <w:fldChar w:fldCharType="end"/>
      </w:r>
      <w:r w:rsidR="00405A46" w:rsidRPr="00857949">
        <w:rPr>
          <w:rFonts w:cs="Arial"/>
          <w:bCs/>
        </w:rPr>
        <w:t xml:space="preserve"> </w:t>
      </w:r>
      <w:r w:rsidR="003313C3" w:rsidRPr="00857949">
        <w:rPr>
          <w:rFonts w:cs="Arial"/>
          <w:bCs/>
        </w:rPr>
        <w:t>Заполнение личных данных</w:t>
      </w:r>
      <w:r w:rsidR="007974EB" w:rsidRPr="00857949">
        <w:rPr>
          <w:rFonts w:cs="Arial"/>
          <w:bCs/>
        </w:rPr>
        <w:t xml:space="preserve"> учётной записи</w:t>
      </w:r>
      <w:r w:rsidR="003313C3" w:rsidRPr="00857949">
        <w:rPr>
          <w:rFonts w:cs="Arial"/>
          <w:bCs/>
        </w:rPr>
        <w:t xml:space="preserve"> пользователя</w:t>
      </w:r>
    </w:p>
    <w:p w14:paraId="167B2968" w14:textId="65CF15E0" w:rsidR="002A21B1" w:rsidRPr="00857949" w:rsidRDefault="002A21B1" w:rsidP="002A21B1">
      <w:pPr>
        <w:pStyle w:val="aff"/>
        <w:numPr>
          <w:ilvl w:val="0"/>
          <w:numId w:val="60"/>
        </w:numPr>
        <w:spacing w:line="240" w:lineRule="auto"/>
        <w:ind w:left="1134" w:hanging="425"/>
        <w:rPr>
          <w:rFonts w:cs="Arial"/>
          <w:bCs/>
        </w:rPr>
      </w:pPr>
      <w:r w:rsidRPr="00857949">
        <w:rPr>
          <w:rFonts w:cs="Arial"/>
          <w:bCs/>
        </w:rPr>
        <w:t xml:space="preserve">Убедитесь в </w:t>
      </w:r>
      <w:r w:rsidR="003313C3" w:rsidRPr="00857949">
        <w:rPr>
          <w:rFonts w:cs="Arial"/>
          <w:bCs/>
        </w:rPr>
        <w:t>д</w:t>
      </w:r>
      <w:r w:rsidR="003313C3" w:rsidRPr="00857949">
        <w:t>обавлении новой учётной записи пользователя</w:t>
      </w:r>
      <w:r w:rsidR="00977FF0" w:rsidRPr="00857949">
        <w:t>.</w:t>
      </w:r>
    </w:p>
    <w:p w14:paraId="1DFF17B5" w14:textId="734FDF9B" w:rsidR="003313C3" w:rsidRPr="00857949" w:rsidRDefault="00204D6C" w:rsidP="003313C3">
      <w:pPr>
        <w:spacing w:line="240" w:lineRule="auto"/>
        <w:ind w:firstLine="0"/>
        <w:jc w:val="center"/>
        <w:rPr>
          <w:rFonts w:cs="Arial"/>
          <w:bCs/>
        </w:rPr>
      </w:pPr>
      <w:r w:rsidRPr="00857949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A422F93" wp14:editId="78F74B20">
                <wp:simplePos x="0" y="0"/>
                <wp:positionH relativeFrom="column">
                  <wp:posOffset>3634740</wp:posOffset>
                </wp:positionH>
                <wp:positionV relativeFrom="paragraph">
                  <wp:posOffset>1193800</wp:posOffset>
                </wp:positionV>
                <wp:extent cx="778510" cy="59690"/>
                <wp:effectExtent l="0" t="0" r="2540" b="0"/>
                <wp:wrapNone/>
                <wp:docPr id="396" name="Надпись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510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9498B" w14:textId="77777777" w:rsidR="00241AA5" w:rsidRPr="00813D3D" w:rsidRDefault="00241AA5" w:rsidP="00581F0C">
                            <w:pPr>
                              <w:shd w:val="clear" w:color="auto" w:fill="FFFFFF" w:themeFill="background1"/>
                              <w:spacing w:line="80" w:lineRule="exact"/>
                              <w:ind w:firstLine="0"/>
                              <w:rPr>
                                <w:spacing w:val="-2"/>
                                <w:sz w:val="8"/>
                                <w:szCs w:val="8"/>
                              </w:rPr>
                            </w:pPr>
                            <w:r w:rsidRPr="00813D3D">
                              <w:rPr>
                                <w:spacing w:val="-2"/>
                                <w:sz w:val="8"/>
                                <w:szCs w:val="8"/>
                              </w:rPr>
                              <w:t>Оперативный дежурный 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422F93" id="Надпись 396" o:spid="_x0000_s1116" type="#_x0000_t202" style="position:absolute;left:0;text-align:left;margin-left:286.2pt;margin-top:94pt;width:61.3pt;height:4.7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" fillcolor="white [3201]" stroked="f" strokeweight=".5pt">
                <v:textbox inset="0,0,0,0">
                  <w:txbxContent>
                    <w:p w14:paraId="3699498B" w14:textId="77777777" w:rsidR="00241AA5" w:rsidRPr="00813D3D" w:rsidRDefault="00241AA5" w:rsidP="00581F0C">
                      <w:pPr>
                        <w:shd w:val="clear" w:color="auto" w:fill="FFFFFF" w:themeFill="background1"/>
                        <w:spacing w:line="80" w:lineRule="exact"/>
                        <w:ind w:firstLine="0"/>
                        <w:rPr>
                          <w:spacing w:val="-2"/>
                          <w:sz w:val="8"/>
                          <w:szCs w:val="8"/>
                        </w:rPr>
                      </w:pPr>
                      <w:r w:rsidRPr="00813D3D">
                        <w:rPr>
                          <w:spacing w:val="-2"/>
                          <w:sz w:val="8"/>
                          <w:szCs w:val="8"/>
                        </w:rPr>
                        <w:t>Оперативный дежурный ЕДДС</w:t>
                      </w:r>
                    </w:p>
                  </w:txbxContent>
                </v:textbox>
              </v:shape>
            </w:pict>
          </mc:Fallback>
        </mc:AlternateContent>
      </w:r>
      <w:r w:rsidR="004F0AE5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C5BE621" wp14:editId="26EBDA07">
                <wp:simplePos x="0" y="0"/>
                <wp:positionH relativeFrom="column">
                  <wp:posOffset>2609850</wp:posOffset>
                </wp:positionH>
                <wp:positionV relativeFrom="paragraph">
                  <wp:posOffset>1191302</wp:posOffset>
                </wp:positionV>
                <wp:extent cx="875030" cy="59690"/>
                <wp:effectExtent l="0" t="0" r="1270" b="0"/>
                <wp:wrapNone/>
                <wp:docPr id="395" name="Надпись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030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73A6B" w14:textId="7EAE19FD" w:rsidR="00241AA5" w:rsidRPr="005D4EC0" w:rsidRDefault="00241AA5" w:rsidP="00C90302">
                            <w:pPr>
                              <w:shd w:val="clear" w:color="auto" w:fill="FFFFFF" w:themeFill="background1"/>
                              <w:spacing w:line="80" w:lineRule="exact"/>
                              <w:ind w:firstLine="0"/>
                              <w:rPr>
                                <w:sz w:val="8"/>
                                <w:szCs w:val="8"/>
                              </w:rPr>
                            </w:pPr>
                            <w:r w:rsidRPr="005D4EC0">
                              <w:rPr>
                                <w:sz w:val="8"/>
                                <w:szCs w:val="8"/>
                              </w:rPr>
                              <w:t>Иванов Иван Иванович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BE621" id="Надпись 395" o:spid="_x0000_s1117" type="#_x0000_t202" style="position:absolute;left:0;text-align:left;margin-left:205.5pt;margin-top:93.8pt;width:68.9pt;height:4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" fillcolor="white [3201]" stroked="f" strokeweight=".5pt">
                <v:textbox inset="0,0,0,0">
                  <w:txbxContent>
                    <w:p w14:paraId="57573A6B" w14:textId="7EAE19FD" w:rsidR="00241AA5" w:rsidRPr="005D4EC0" w:rsidRDefault="00241AA5" w:rsidP="00C90302">
                      <w:pPr>
                        <w:shd w:val="clear" w:color="auto" w:fill="FFFFFF" w:themeFill="background1"/>
                        <w:spacing w:line="80" w:lineRule="exact"/>
                        <w:ind w:firstLine="0"/>
                        <w:rPr>
                          <w:sz w:val="8"/>
                          <w:szCs w:val="8"/>
                        </w:rPr>
                      </w:pPr>
                      <w:r w:rsidRPr="005D4EC0">
                        <w:rPr>
                          <w:sz w:val="8"/>
                          <w:szCs w:val="8"/>
                        </w:rPr>
                        <w:t>Иванов Иван Иванович</w:t>
                      </w:r>
                    </w:p>
                  </w:txbxContent>
                </v:textbox>
              </v:shape>
            </w:pict>
          </mc:Fallback>
        </mc:AlternateContent>
      </w:r>
      <w:r w:rsidR="006041EC" w:rsidRPr="0085794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3277D6C5" wp14:editId="6F0E911D">
                <wp:simplePos x="0" y="0"/>
                <wp:positionH relativeFrom="column">
                  <wp:posOffset>1898650</wp:posOffset>
                </wp:positionH>
                <wp:positionV relativeFrom="paragraph">
                  <wp:posOffset>1198245</wp:posOffset>
                </wp:positionV>
                <wp:extent cx="649605" cy="59690"/>
                <wp:effectExtent l="0" t="0" r="0" b="0"/>
                <wp:wrapNone/>
                <wp:docPr id="394" name="Надпись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38969" w14:textId="77777777" w:rsidR="00241AA5" w:rsidRPr="006041EC" w:rsidRDefault="00241AA5" w:rsidP="00DF4616">
                            <w:pPr>
                              <w:shd w:val="clear" w:color="auto" w:fill="FFFFFF" w:themeFill="background1"/>
                              <w:spacing w:line="80" w:lineRule="exact"/>
                              <w:ind w:firstLine="0"/>
                              <w:rPr>
                                <w:spacing w:val="-6"/>
                                <w:sz w:val="8"/>
                                <w:szCs w:val="8"/>
                              </w:rPr>
                            </w:pPr>
                            <w:r w:rsidRPr="006041EC">
                              <w:rPr>
                                <w:spacing w:val="-6"/>
                                <w:sz w:val="8"/>
                                <w:szCs w:val="8"/>
                              </w:rPr>
                              <w:t>Оперативный дежурный ЕДДС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7D6C5" id="Надпись 394" o:spid="_x0000_s1118" type="#_x0000_t202" style="position:absolute;left:0;text-align:left;margin-left:149.5pt;margin-top:94.35pt;width:51.15pt;height:4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" fillcolor="white [3201]" stroked="f" strokeweight=".5pt">
                <v:textbox inset="0,0,0,0">
                  <w:txbxContent>
                    <w:p w14:paraId="09338969" w14:textId="77777777" w:rsidR="00241AA5" w:rsidRPr="006041EC" w:rsidRDefault="00241AA5" w:rsidP="00DF4616">
                      <w:pPr>
                        <w:shd w:val="clear" w:color="auto" w:fill="FFFFFF" w:themeFill="background1"/>
                        <w:spacing w:line="80" w:lineRule="exact"/>
                        <w:ind w:firstLine="0"/>
                        <w:rPr>
                          <w:spacing w:val="-6"/>
                          <w:sz w:val="8"/>
                          <w:szCs w:val="8"/>
                        </w:rPr>
                      </w:pPr>
                      <w:r w:rsidRPr="006041EC">
                        <w:rPr>
                          <w:spacing w:val="-6"/>
                          <w:sz w:val="8"/>
                          <w:szCs w:val="8"/>
                        </w:rPr>
                        <w:t>Оперативный дежурный ЕДДС</w:t>
                      </w:r>
                    </w:p>
                  </w:txbxContent>
                </v:textbox>
              </v:shape>
            </w:pict>
          </mc:Fallback>
        </mc:AlternateContent>
      </w:r>
      <w:r w:rsidR="006041EC" w:rsidRPr="00857949"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DC14C7B" wp14:editId="10E9CB34">
                <wp:simplePos x="0" y="0"/>
                <wp:positionH relativeFrom="column">
                  <wp:posOffset>1662742</wp:posOffset>
                </wp:positionH>
                <wp:positionV relativeFrom="paragraph">
                  <wp:posOffset>1158875</wp:posOffset>
                </wp:positionV>
                <wp:extent cx="2802890" cy="119380"/>
                <wp:effectExtent l="0" t="0" r="16510" b="13970"/>
                <wp:wrapNone/>
                <wp:docPr id="39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2890" cy="119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11E88B" id="Rectangle 129" o:spid="_x0000_s1026" style="position:absolute;margin-left:130.9pt;margin-top:91.25pt;width:220.7pt;height:9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6041EC" w:rsidRPr="00857949">
        <w:rPr>
          <w:rFonts w:cs="Arial"/>
          <w:bCs/>
          <w:noProof/>
        </w:rPr>
        <w:drawing>
          <wp:anchor distT="0" distB="0" distL="114300" distR="114300" simplePos="0" relativeHeight="251995136" behindDoc="0" locked="0" layoutInCell="1" allowOverlap="1" wp14:anchorId="778A7DD4" wp14:editId="672544B2">
            <wp:simplePos x="0" y="0"/>
            <wp:positionH relativeFrom="margin">
              <wp:posOffset>1699625</wp:posOffset>
            </wp:positionH>
            <wp:positionV relativeFrom="paragraph">
              <wp:posOffset>1174115</wp:posOffset>
            </wp:positionV>
            <wp:extent cx="2739199" cy="99060"/>
            <wp:effectExtent l="0" t="0" r="4445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9199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13C3" w:rsidRPr="00857949">
        <w:rPr>
          <w:rFonts w:cs="Arial"/>
          <w:bCs/>
          <w:noProof/>
        </w:rPr>
        <w:drawing>
          <wp:inline distT="0" distB="0" distL="0" distR="0" wp14:anchorId="330B5807" wp14:editId="553CCEDF">
            <wp:extent cx="4121509" cy="3308210"/>
            <wp:effectExtent l="0" t="0" r="0" b="6985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95" cy="330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D3905" w14:textId="2FCC5D9D" w:rsidR="003313C3" w:rsidRPr="00857949" w:rsidRDefault="003313C3" w:rsidP="003313C3">
      <w:pPr>
        <w:spacing w:line="240" w:lineRule="auto"/>
        <w:ind w:firstLine="0"/>
        <w:jc w:val="center"/>
        <w:rPr>
          <w:rFonts w:cs="Arial"/>
          <w:bCs/>
        </w:rPr>
      </w:pPr>
      <w:r w:rsidRPr="00857949">
        <w:rPr>
          <w:rFonts w:cs="Arial"/>
          <w:bCs/>
        </w:rPr>
        <w:t>Рис</w:t>
      </w:r>
      <w:bookmarkStart w:id="536" w:name="н"/>
      <w:bookmarkEnd w:id="536"/>
      <w:r w:rsidRPr="00857949">
        <w:rPr>
          <w:rFonts w:cs="Arial"/>
          <w:bCs/>
        </w:rPr>
        <w:t xml:space="preserve">. </w:t>
      </w:r>
      <w:r w:rsidRPr="00857949">
        <w:rPr>
          <w:rFonts w:cs="Arial"/>
          <w:bCs/>
        </w:rPr>
        <w:fldChar w:fldCharType="begin"/>
      </w:r>
      <w:r w:rsidRPr="00857949">
        <w:rPr>
          <w:rFonts w:cs="Arial"/>
          <w:bCs/>
        </w:rPr>
        <w:instrText xml:space="preserve"> SEQ Рис \* MERGEFORMAT </w:instrText>
      </w:r>
      <w:r w:rsidRPr="00857949">
        <w:rPr>
          <w:rFonts w:cs="Arial"/>
          <w:bCs/>
        </w:rPr>
        <w:fldChar w:fldCharType="separate"/>
      </w:r>
      <w:r w:rsidR="0067309E">
        <w:rPr>
          <w:rFonts w:cs="Arial"/>
          <w:bCs/>
          <w:noProof/>
        </w:rPr>
        <w:t>52</w:t>
      </w:r>
      <w:r w:rsidRPr="00857949">
        <w:rPr>
          <w:rFonts w:cs="Arial"/>
          <w:bCs/>
        </w:rPr>
        <w:fldChar w:fldCharType="end"/>
      </w:r>
      <w:r w:rsidRPr="00857949">
        <w:rPr>
          <w:rFonts w:cs="Arial"/>
          <w:bCs/>
        </w:rPr>
        <w:t xml:space="preserve"> </w:t>
      </w:r>
      <w:r w:rsidRPr="00857949">
        <w:t>Добавление новой учётной записи пользователя</w:t>
      </w:r>
    </w:p>
    <w:p w14:paraId="52393062" w14:textId="77777777" w:rsidR="006041EC" w:rsidRPr="00857949" w:rsidRDefault="006041EC" w:rsidP="002A21B1">
      <w:pPr>
        <w:ind w:firstLine="0"/>
        <w:rPr>
          <w:rFonts w:cs="Arial"/>
          <w:bCs/>
        </w:rPr>
      </w:pPr>
    </w:p>
    <w:p w14:paraId="54961147" w14:textId="45D4DE08" w:rsidR="002B5B50" w:rsidRPr="00857949" w:rsidRDefault="002B5B50" w:rsidP="00900A8A">
      <w:pPr>
        <w:pStyle w:val="20"/>
      </w:pPr>
      <w:bookmarkStart w:id="537" w:name="_Toc124856296"/>
      <w:bookmarkStart w:id="538" w:name="_Toc137032357"/>
      <w:r w:rsidRPr="00857949">
        <w:t>Завершение работы</w:t>
      </w:r>
      <w:bookmarkEnd w:id="537"/>
      <w:bookmarkEnd w:id="538"/>
    </w:p>
    <w:p w14:paraId="5D5D2BAB" w14:textId="5EFF231E" w:rsidR="00990ECA" w:rsidRPr="00857949" w:rsidRDefault="00990ECA" w:rsidP="004E286B">
      <w:pPr>
        <w:pStyle w:val="aff"/>
        <w:numPr>
          <w:ilvl w:val="0"/>
          <w:numId w:val="61"/>
        </w:numPr>
        <w:ind w:left="1134" w:hanging="425"/>
        <w:rPr>
          <w:rFonts w:cs="Arial"/>
        </w:rPr>
      </w:pPr>
      <w:r w:rsidRPr="00857949">
        <w:rPr>
          <w:rFonts w:cs="Arial"/>
        </w:rPr>
        <w:t>Наж</w:t>
      </w:r>
      <w:r w:rsidR="004E286B" w:rsidRPr="00857949">
        <w:rPr>
          <w:rFonts w:cs="Arial"/>
        </w:rPr>
        <w:t>мите</w:t>
      </w:r>
      <w:r w:rsidRPr="00857949">
        <w:rPr>
          <w:rFonts w:cs="Arial"/>
        </w:rPr>
        <w:t xml:space="preserve"> </w:t>
      </w:r>
      <w:r w:rsidR="004E286B" w:rsidRPr="00857949">
        <w:rPr>
          <w:rFonts w:cs="Arial"/>
        </w:rPr>
        <w:t>значок «</w:t>
      </w:r>
      <w:r w:rsidRPr="00857949">
        <w:rPr>
          <w:rFonts w:cs="Arial"/>
        </w:rPr>
        <w:t>крестик</w:t>
      </w:r>
      <w:r w:rsidR="004E286B" w:rsidRPr="00857949">
        <w:rPr>
          <w:rFonts w:cs="Arial"/>
        </w:rPr>
        <w:t>»</w:t>
      </w:r>
      <w:r w:rsidRPr="00857949">
        <w:rPr>
          <w:rFonts w:cs="Arial"/>
        </w:rPr>
        <w:t xml:space="preserve"> в верхнем правом углу заголовка</w:t>
      </w:r>
      <w:r w:rsidR="004E286B" w:rsidRPr="00857949">
        <w:rPr>
          <w:rFonts w:cs="Arial"/>
        </w:rPr>
        <w:t xml:space="preserve"> окна «ПК ИВ СМИС» или </w:t>
      </w:r>
      <w:r w:rsidR="000B7DD5" w:rsidRPr="00857949">
        <w:rPr>
          <w:rFonts w:cs="Arial"/>
        </w:rPr>
        <w:t xml:space="preserve">экранную </w:t>
      </w:r>
      <w:r w:rsidRPr="00857949">
        <w:rPr>
          <w:rFonts w:cs="Arial"/>
        </w:rPr>
        <w:t xml:space="preserve">кнопку </w:t>
      </w:r>
      <w:r w:rsidR="00FB1278" w:rsidRPr="00857949">
        <w:rPr>
          <w:rFonts w:cs="Arial"/>
          <w:noProof/>
        </w:rPr>
        <w:drawing>
          <wp:inline distT="0" distB="0" distL="0" distR="0" wp14:anchorId="244C989D" wp14:editId="0574326E">
            <wp:extent cx="239075" cy="237260"/>
            <wp:effectExtent l="0" t="0" r="8890" b="0"/>
            <wp:docPr id="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5" cy="2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949">
        <w:rPr>
          <w:rFonts w:cs="Arial"/>
        </w:rPr>
        <w:t>.</w:t>
      </w:r>
    </w:p>
    <w:p w14:paraId="5AF5FC4E" w14:textId="4E4B567E" w:rsidR="00990ECA" w:rsidRPr="00857949" w:rsidRDefault="00990ECA" w:rsidP="004E286B">
      <w:pPr>
        <w:pStyle w:val="aff"/>
        <w:numPr>
          <w:ilvl w:val="0"/>
          <w:numId w:val="61"/>
        </w:numPr>
        <w:ind w:left="1134" w:hanging="425"/>
        <w:rPr>
          <w:rFonts w:cs="Arial"/>
        </w:rPr>
      </w:pPr>
      <w:r w:rsidRPr="00857949">
        <w:rPr>
          <w:rFonts w:cs="Arial"/>
        </w:rPr>
        <w:t>В горизонтально</w:t>
      </w:r>
      <w:bookmarkStart w:id="539" w:name="_Toc342644252"/>
      <w:r w:rsidRPr="00857949">
        <w:rPr>
          <w:rFonts w:cs="Arial"/>
        </w:rPr>
        <w:t xml:space="preserve">м меню </w:t>
      </w:r>
      <w:r w:rsidR="004E286B" w:rsidRPr="00857949">
        <w:rPr>
          <w:rFonts w:cs="Arial"/>
        </w:rPr>
        <w:t>нажмите</w:t>
      </w:r>
      <w:r w:rsidRPr="00857949">
        <w:rPr>
          <w:rFonts w:cs="Arial"/>
        </w:rPr>
        <w:t xml:space="preserve"> </w:t>
      </w:r>
      <w:r w:rsidR="004E286B" w:rsidRPr="00857949">
        <w:rPr>
          <w:rFonts w:cs="Arial"/>
        </w:rPr>
        <w:t>«</w:t>
      </w:r>
      <w:r w:rsidRPr="00857949">
        <w:rPr>
          <w:rFonts w:cs="Arial"/>
        </w:rPr>
        <w:t>ПК ИВ СМИС/Выход</w:t>
      </w:r>
      <w:r w:rsidR="004E286B" w:rsidRPr="00857949">
        <w:rPr>
          <w:rFonts w:cs="Arial"/>
        </w:rPr>
        <w:t>»</w:t>
      </w:r>
      <w:r w:rsidRPr="00857949">
        <w:rPr>
          <w:rFonts w:cs="Arial"/>
        </w:rPr>
        <w:t>.</w:t>
      </w:r>
    </w:p>
    <w:p w14:paraId="29DD18F3" w14:textId="77777777" w:rsidR="00990ECA" w:rsidRPr="00857949" w:rsidRDefault="00990ECA" w:rsidP="00990ECA">
      <w:pPr>
        <w:rPr>
          <w:rFonts w:cs="Arial"/>
        </w:rPr>
      </w:pPr>
    </w:p>
    <w:p w14:paraId="2212E93D" w14:textId="425A627F" w:rsidR="002B5B50" w:rsidRPr="00857949" w:rsidRDefault="002B5B50" w:rsidP="001E4032">
      <w:pPr>
        <w:pStyle w:val="1"/>
      </w:pPr>
      <w:bookmarkStart w:id="540" w:name="_Toc124856297"/>
      <w:bookmarkStart w:id="541" w:name="_Toc137032358"/>
      <w:bookmarkEnd w:id="539"/>
      <w:r w:rsidRPr="00857949">
        <w:t>Аварийные ситуации</w:t>
      </w:r>
      <w:bookmarkEnd w:id="540"/>
      <w:bookmarkEnd w:id="541"/>
    </w:p>
    <w:p w14:paraId="7298E25B" w14:textId="34B9B9D1" w:rsidR="004E286B" w:rsidRPr="00857949" w:rsidRDefault="004E286B" w:rsidP="004E286B">
      <w:pPr>
        <w:pStyle w:val="aff"/>
        <w:numPr>
          <w:ilvl w:val="0"/>
          <w:numId w:val="64"/>
        </w:numPr>
        <w:ind w:left="0" w:firstLine="709"/>
      </w:pPr>
      <w:r w:rsidRPr="00857949">
        <w:t>К аварийным ситуациям относятся:</w:t>
      </w:r>
    </w:p>
    <w:p w14:paraId="6E30ABE0" w14:textId="77777777" w:rsidR="004E286B" w:rsidRPr="00857949" w:rsidRDefault="004E286B" w:rsidP="004E286B">
      <w:pPr>
        <w:widowControl/>
        <w:numPr>
          <w:ilvl w:val="0"/>
          <w:numId w:val="62"/>
        </w:numPr>
        <w:ind w:left="1134" w:hanging="425"/>
      </w:pPr>
      <w:r w:rsidRPr="00857949">
        <w:rPr>
          <w:rFonts w:cs="Arial"/>
        </w:rPr>
        <w:t>нарушение</w:t>
      </w:r>
      <w:r w:rsidRPr="00857949">
        <w:t xml:space="preserve"> электропитания АПК ИВ СМИС объекта;</w:t>
      </w:r>
    </w:p>
    <w:p w14:paraId="5C3EA317" w14:textId="77777777" w:rsidR="004E286B" w:rsidRPr="00857949" w:rsidRDefault="004E286B" w:rsidP="004E286B">
      <w:pPr>
        <w:widowControl/>
        <w:numPr>
          <w:ilvl w:val="0"/>
          <w:numId w:val="62"/>
        </w:numPr>
        <w:ind w:left="1134" w:hanging="425"/>
      </w:pPr>
      <w:r w:rsidRPr="00857949">
        <w:rPr>
          <w:rFonts w:cs="Arial"/>
        </w:rPr>
        <w:t>нарушение</w:t>
      </w:r>
      <w:r w:rsidRPr="00857949">
        <w:t xml:space="preserve"> работоспособности оборудования АПК сервера СМИС объекта;</w:t>
      </w:r>
    </w:p>
    <w:p w14:paraId="6A0386CA" w14:textId="77777777" w:rsidR="004E286B" w:rsidRPr="00857949" w:rsidRDefault="004E286B" w:rsidP="004E286B">
      <w:pPr>
        <w:widowControl/>
        <w:numPr>
          <w:ilvl w:val="0"/>
          <w:numId w:val="62"/>
        </w:numPr>
        <w:ind w:left="1134" w:hanging="425"/>
      </w:pPr>
      <w:r w:rsidRPr="00857949">
        <w:rPr>
          <w:rFonts w:cs="Arial"/>
        </w:rPr>
        <w:t>нарушение</w:t>
      </w:r>
      <w:r w:rsidRPr="00857949">
        <w:t xml:space="preserve"> сопряжения:</w:t>
      </w:r>
    </w:p>
    <w:p w14:paraId="2456E0A1" w14:textId="77777777" w:rsidR="004E286B" w:rsidRPr="00857949" w:rsidRDefault="004E286B" w:rsidP="004E286B">
      <w:pPr>
        <w:pStyle w:val="aff"/>
        <w:widowControl/>
        <w:numPr>
          <w:ilvl w:val="0"/>
          <w:numId w:val="63"/>
        </w:numPr>
        <w:contextualSpacing/>
      </w:pPr>
      <w:r w:rsidRPr="00857949">
        <w:t>с ПК АРМ СМИС объекта</w:t>
      </w:r>
    </w:p>
    <w:p w14:paraId="33F453E2" w14:textId="77777777" w:rsidR="004E286B" w:rsidRPr="00857949" w:rsidRDefault="004E286B" w:rsidP="004E286B">
      <w:pPr>
        <w:pStyle w:val="aff"/>
        <w:widowControl/>
        <w:numPr>
          <w:ilvl w:val="0"/>
          <w:numId w:val="63"/>
        </w:numPr>
        <w:contextualSpacing/>
      </w:pPr>
      <w:r w:rsidRPr="00857949">
        <w:t>с ПК СС СМИС объекта;</w:t>
      </w:r>
    </w:p>
    <w:p w14:paraId="3F42E54F" w14:textId="77777777" w:rsidR="004E286B" w:rsidRPr="00857949" w:rsidRDefault="004E286B" w:rsidP="004E286B">
      <w:pPr>
        <w:pStyle w:val="aff"/>
        <w:widowControl/>
        <w:numPr>
          <w:ilvl w:val="0"/>
          <w:numId w:val="63"/>
        </w:numPr>
        <w:contextualSpacing/>
      </w:pPr>
      <w:r w:rsidRPr="00857949">
        <w:t>с подсистемами СМИК, СУКС.</w:t>
      </w:r>
    </w:p>
    <w:p w14:paraId="0463EA3C" w14:textId="77777777" w:rsidR="004E286B" w:rsidRPr="00857949" w:rsidRDefault="004E286B" w:rsidP="004E286B">
      <w:pPr>
        <w:widowControl/>
        <w:numPr>
          <w:ilvl w:val="0"/>
          <w:numId w:val="62"/>
        </w:numPr>
        <w:ind w:left="1134" w:hanging="425"/>
        <w:rPr>
          <w:rFonts w:cs="Arial"/>
        </w:rPr>
      </w:pPr>
      <w:r w:rsidRPr="00857949">
        <w:t>другие причины</w:t>
      </w:r>
      <w:r w:rsidRPr="00857949">
        <w:rPr>
          <w:rFonts w:cs="Arial"/>
        </w:rPr>
        <w:t>, повлекшие нарушение работоспособности системы.</w:t>
      </w:r>
    </w:p>
    <w:p w14:paraId="081DADCE" w14:textId="5B66F341" w:rsidR="004E286B" w:rsidRPr="00857949" w:rsidRDefault="004E286B" w:rsidP="004E286B">
      <w:pPr>
        <w:pStyle w:val="aff"/>
        <w:numPr>
          <w:ilvl w:val="0"/>
          <w:numId w:val="64"/>
        </w:numPr>
        <w:ind w:left="0" w:firstLine="709"/>
      </w:pPr>
      <w:r w:rsidRPr="00857949">
        <w:t>При обнаружении аварийных ситуаций рекомендуется обратиться к обслуживающему персоналу СМИС объекта.</w:t>
      </w:r>
    </w:p>
    <w:p w14:paraId="3DF069FB" w14:textId="1A4BA415" w:rsidR="002B5B50" w:rsidRPr="00857949" w:rsidRDefault="002B5B50" w:rsidP="001E4032">
      <w:pPr>
        <w:pStyle w:val="1"/>
      </w:pPr>
      <w:bookmarkStart w:id="542" w:name="_Toc124856298"/>
      <w:bookmarkStart w:id="543" w:name="_Toc137032359"/>
      <w:r w:rsidRPr="00857949">
        <w:t>Рекомендации по освоению</w:t>
      </w:r>
      <w:bookmarkEnd w:id="542"/>
      <w:bookmarkEnd w:id="543"/>
    </w:p>
    <w:p w14:paraId="43CBE1F5" w14:textId="77777777" w:rsidR="00857949" w:rsidRPr="00857949" w:rsidRDefault="00857949" w:rsidP="00857949">
      <w:pPr>
        <w:pStyle w:val="aff"/>
        <w:widowControl/>
        <w:numPr>
          <w:ilvl w:val="0"/>
          <w:numId w:val="67"/>
        </w:numPr>
        <w:tabs>
          <w:tab w:val="left" w:pos="1276"/>
        </w:tabs>
        <w:ind w:left="0" w:firstLine="709"/>
        <w:contextualSpacing/>
      </w:pPr>
      <w:r w:rsidRPr="00857949">
        <w:t>Уровень подготовки системного программиста ПК ИВ СМИС объекта</w:t>
      </w:r>
    </w:p>
    <w:p w14:paraId="7FA83E08" w14:textId="77777777" w:rsidR="00857949" w:rsidRPr="00857949" w:rsidRDefault="00857949" w:rsidP="00857949">
      <w:r w:rsidRPr="00857949">
        <w:rPr>
          <w:bCs/>
        </w:rPr>
        <w:t xml:space="preserve">Системный программист </w:t>
      </w:r>
      <w:r w:rsidRPr="00857949">
        <w:t>ПК ИВ СМИС объекта должен обладать:</w:t>
      </w:r>
    </w:p>
    <w:p w14:paraId="7460A46D" w14:textId="77777777" w:rsidR="00857949" w:rsidRPr="00857949" w:rsidRDefault="00857949" w:rsidP="00857949">
      <w:pPr>
        <w:widowControl/>
        <w:numPr>
          <w:ilvl w:val="0"/>
          <w:numId w:val="66"/>
        </w:numPr>
        <w:ind w:left="1134" w:hanging="425"/>
      </w:pPr>
      <w:r w:rsidRPr="00857949">
        <w:t>знаниями, умениями и навыками работы с ЭВМ;</w:t>
      </w:r>
    </w:p>
    <w:p w14:paraId="3A90DC9D" w14:textId="77777777" w:rsidR="00857949" w:rsidRPr="00857949" w:rsidRDefault="00857949" w:rsidP="00857949">
      <w:pPr>
        <w:widowControl/>
        <w:numPr>
          <w:ilvl w:val="0"/>
          <w:numId w:val="66"/>
        </w:numPr>
        <w:ind w:left="1134" w:hanging="425"/>
      </w:pPr>
      <w:r w:rsidRPr="00857949">
        <w:lastRenderedPageBreak/>
        <w:t>навыками работы с ОС;</w:t>
      </w:r>
    </w:p>
    <w:p w14:paraId="626C45FB" w14:textId="77777777" w:rsidR="00857949" w:rsidRPr="00857949" w:rsidRDefault="00857949" w:rsidP="00857949">
      <w:pPr>
        <w:widowControl/>
        <w:numPr>
          <w:ilvl w:val="0"/>
          <w:numId w:val="66"/>
        </w:numPr>
        <w:ind w:left="1134" w:hanging="425"/>
      </w:pPr>
      <w:r w:rsidRPr="00857949">
        <w:t>знаниями предметной области по предупреждению и предотвращению ЧС с использованием информации СМИС;</w:t>
      </w:r>
    </w:p>
    <w:p w14:paraId="6EC58AF1" w14:textId="77777777" w:rsidR="00857949" w:rsidRPr="00857949" w:rsidRDefault="00857949" w:rsidP="00857949">
      <w:pPr>
        <w:widowControl/>
        <w:numPr>
          <w:ilvl w:val="0"/>
          <w:numId w:val="66"/>
        </w:numPr>
        <w:ind w:left="1134" w:hanging="425"/>
      </w:pPr>
      <w:r w:rsidRPr="00857949">
        <w:t>знаниями и умением использовать проектную документацию СМИС объекта:</w:t>
      </w:r>
    </w:p>
    <w:p w14:paraId="2B703ACF" w14:textId="77777777" w:rsidR="00857949" w:rsidRPr="00857949" w:rsidRDefault="00857949" w:rsidP="00857949">
      <w:pPr>
        <w:pStyle w:val="aff"/>
        <w:widowControl/>
        <w:numPr>
          <w:ilvl w:val="0"/>
          <w:numId w:val="65"/>
        </w:numPr>
      </w:pPr>
      <w:r w:rsidRPr="00857949">
        <w:t>Перечень сообщений СМИС объекта;</w:t>
      </w:r>
    </w:p>
    <w:p w14:paraId="0B8CE966" w14:textId="77777777" w:rsidR="00857949" w:rsidRPr="00857949" w:rsidRDefault="00857949" w:rsidP="00857949">
      <w:pPr>
        <w:pStyle w:val="aff"/>
        <w:widowControl/>
        <w:numPr>
          <w:ilvl w:val="0"/>
          <w:numId w:val="65"/>
        </w:numPr>
      </w:pPr>
      <w:r w:rsidRPr="00857949">
        <w:t>Регламент действий персонала ДДС объекта, органа повседневного управления РСЧС при получении сообщений СМИС объекта;</w:t>
      </w:r>
    </w:p>
    <w:p w14:paraId="37E2AB7F" w14:textId="77777777" w:rsidR="00857949" w:rsidRPr="00857949" w:rsidRDefault="00857949" w:rsidP="00857949">
      <w:pPr>
        <w:pStyle w:val="aff"/>
        <w:widowControl/>
        <w:numPr>
          <w:ilvl w:val="0"/>
          <w:numId w:val="65"/>
        </w:numPr>
      </w:pPr>
      <w:r w:rsidRPr="00857949">
        <w:t>Программу автономных испытаний СМИС объекта;</w:t>
      </w:r>
    </w:p>
    <w:p w14:paraId="0DD9FEE2" w14:textId="77777777" w:rsidR="00857949" w:rsidRPr="00857949" w:rsidRDefault="00857949" w:rsidP="00857949">
      <w:pPr>
        <w:pStyle w:val="aff"/>
        <w:widowControl/>
        <w:numPr>
          <w:ilvl w:val="0"/>
          <w:numId w:val="65"/>
        </w:numPr>
      </w:pPr>
      <w:r w:rsidRPr="00857949">
        <w:t>Программу комплексных испытаний СМИС объекта в составе органа повседневного управления РСЧС;</w:t>
      </w:r>
    </w:p>
    <w:p w14:paraId="7F13CC1C" w14:textId="77777777" w:rsidR="00857949" w:rsidRPr="00857949" w:rsidRDefault="00857949" w:rsidP="00857949">
      <w:pPr>
        <w:widowControl/>
        <w:numPr>
          <w:ilvl w:val="0"/>
          <w:numId w:val="66"/>
        </w:numPr>
        <w:ind w:left="1134" w:hanging="425"/>
      </w:pPr>
      <w:r w:rsidRPr="00857949">
        <w:t>знаниями, умениями и навыками использования эксплуатационной документации: Руководство системного программиста ПК ИВ СМИС объекта.</w:t>
      </w:r>
    </w:p>
    <w:p w14:paraId="358A4E3A" w14:textId="77777777" w:rsidR="00857949" w:rsidRPr="00857949" w:rsidRDefault="00857949" w:rsidP="00857949">
      <w:pPr>
        <w:pStyle w:val="aff"/>
        <w:widowControl/>
        <w:numPr>
          <w:ilvl w:val="0"/>
          <w:numId w:val="67"/>
        </w:numPr>
        <w:tabs>
          <w:tab w:val="left" w:pos="1276"/>
        </w:tabs>
        <w:ind w:left="0" w:firstLine="709"/>
        <w:contextualSpacing/>
      </w:pPr>
      <w:r w:rsidRPr="00857949">
        <w:rPr>
          <w:rFonts w:cs="Arial"/>
          <w:bCs/>
        </w:rPr>
        <w:t xml:space="preserve">Системный программист </w:t>
      </w:r>
      <w:r w:rsidRPr="00857949">
        <w:rPr>
          <w:rFonts w:cs="Arial"/>
        </w:rPr>
        <w:t>должен</w:t>
      </w:r>
      <w:r w:rsidRPr="00857949">
        <w:t xml:space="preserve"> быть обучен по программе «</w:t>
      </w:r>
      <w:r w:rsidRPr="00857949">
        <w:rPr>
          <w:szCs w:val="20"/>
        </w:rPr>
        <w:t>Эксплуатация СМИС, оснащенных программно-техническим комплексом «ПТК СМИС/СМИК» объекта» (40</w:t>
      </w:r>
      <w:r w:rsidRPr="00857949">
        <w:t xml:space="preserve"> учебных часов) в учебном подразделении ООО «БАЗИС-ИНТЕЛЛЕКТ», 119180, г. Москва, ул. Полянка Б., дом. 51А/9, Э. 8, пом. I, к. 1, оф. А3Х, +7 (495) 662-56-56, info@basis-intellect.ru; http://basis-intellect.ru.</w:t>
      </w:r>
    </w:p>
    <w:p w14:paraId="15E7CAE2" w14:textId="77777777" w:rsidR="00857949" w:rsidRPr="00857949" w:rsidRDefault="00857949" w:rsidP="00857949">
      <w:pPr>
        <w:pStyle w:val="aff"/>
        <w:widowControl/>
        <w:numPr>
          <w:ilvl w:val="0"/>
          <w:numId w:val="67"/>
        </w:numPr>
        <w:tabs>
          <w:tab w:val="left" w:pos="1276"/>
        </w:tabs>
        <w:ind w:left="0" w:firstLine="709"/>
        <w:contextualSpacing/>
      </w:pPr>
      <w:r w:rsidRPr="00857949">
        <w:t xml:space="preserve">Допускается </w:t>
      </w:r>
      <w:r w:rsidRPr="00857949">
        <w:rPr>
          <w:rFonts w:cs="Arial"/>
        </w:rPr>
        <w:t>обучение в</w:t>
      </w:r>
      <w:r w:rsidRPr="00857949">
        <w:t xml:space="preserve"> уполномоченной ООО «БАЗИС-ИНТЕЛЛЕКТ» организации.</w:t>
      </w:r>
    </w:p>
    <w:p w14:paraId="634A495A" w14:textId="77777777" w:rsidR="00857949" w:rsidRPr="00857949" w:rsidRDefault="00857949" w:rsidP="00042147">
      <w:pPr>
        <w:rPr>
          <w:rFonts w:cs="Arial"/>
        </w:rPr>
      </w:pPr>
    </w:p>
    <w:p w14:paraId="4E118AEA" w14:textId="615D3922" w:rsidR="001765A1" w:rsidRPr="00857949" w:rsidRDefault="001765A1" w:rsidP="00E471A9">
      <w:pPr>
        <w:pStyle w:val="1"/>
        <w:pageBreakBefore/>
        <w:numPr>
          <w:ilvl w:val="0"/>
          <w:numId w:val="0"/>
        </w:numPr>
        <w:ind w:firstLine="7088"/>
        <w:jc w:val="center"/>
      </w:pPr>
      <w:bookmarkStart w:id="544" w:name="_Toc137032360"/>
      <w:bookmarkStart w:id="545" w:name="_Toc124856299"/>
      <w:r w:rsidRPr="00857949">
        <w:lastRenderedPageBreak/>
        <w:t>Приложение 1.</w:t>
      </w:r>
      <w:r w:rsidRPr="00857949">
        <w:br/>
        <w:t>Инструкци</w:t>
      </w:r>
      <w:r w:rsidR="00E918D2" w:rsidRPr="00857949">
        <w:t>я</w:t>
      </w:r>
      <w:r w:rsidRPr="00857949">
        <w:t xml:space="preserve"> по установке и настройке операционной системы </w:t>
      </w:r>
      <w:r w:rsidRPr="00857949">
        <w:rPr>
          <w:lang w:val="en-US"/>
        </w:rPr>
        <w:t>Astra</w:t>
      </w:r>
      <w:r w:rsidRPr="00857949">
        <w:t xml:space="preserve"> </w:t>
      </w:r>
      <w:r w:rsidRPr="00857949">
        <w:rPr>
          <w:lang w:val="en-US"/>
        </w:rPr>
        <w:t>Linux</w:t>
      </w:r>
      <w:bookmarkEnd w:id="544"/>
    </w:p>
    <w:p w14:paraId="0875EBAD" w14:textId="55132B18" w:rsidR="001765A1" w:rsidRPr="00857949" w:rsidRDefault="00E918D2" w:rsidP="005C69C4">
      <w:pPr>
        <w:pStyle w:val="20"/>
        <w:numPr>
          <w:ilvl w:val="1"/>
          <w:numId w:val="20"/>
        </w:numPr>
        <w:ind w:hanging="720"/>
      </w:pPr>
      <w:bookmarkStart w:id="546" w:name="_Toc137032361"/>
      <w:r w:rsidRPr="00857949">
        <w:t>Настройка BIOS</w:t>
      </w:r>
      <w:bookmarkEnd w:id="546"/>
    </w:p>
    <w:p w14:paraId="37938D7D" w14:textId="3C4ACFB7" w:rsidR="005F54FA" w:rsidRPr="00857949" w:rsidRDefault="00090D1B" w:rsidP="002703FE">
      <w:pPr>
        <w:pStyle w:val="aff"/>
        <w:numPr>
          <w:ilvl w:val="0"/>
          <w:numId w:val="21"/>
        </w:numPr>
        <w:tabs>
          <w:tab w:val="left" w:pos="1134"/>
        </w:tabs>
        <w:ind w:left="0" w:firstLine="709"/>
      </w:pPr>
      <w:r w:rsidRPr="00857949">
        <w:t xml:space="preserve">Включите </w:t>
      </w:r>
      <w:r w:rsidR="005F54FA" w:rsidRPr="00857949">
        <w:t>ЭВМ;</w:t>
      </w:r>
    </w:p>
    <w:p w14:paraId="4136753F" w14:textId="6FF43E81" w:rsidR="001765A1" w:rsidRPr="00857949" w:rsidRDefault="00090D1B" w:rsidP="002703FE">
      <w:pPr>
        <w:pStyle w:val="aff"/>
        <w:numPr>
          <w:ilvl w:val="0"/>
          <w:numId w:val="21"/>
        </w:numPr>
        <w:tabs>
          <w:tab w:val="left" w:pos="1134"/>
        </w:tabs>
        <w:ind w:left="0" w:firstLine="709"/>
      </w:pPr>
      <w:r w:rsidRPr="00857949">
        <w:t xml:space="preserve">Войдите </w:t>
      </w:r>
      <w:r w:rsidR="005F54FA" w:rsidRPr="00857949">
        <w:t xml:space="preserve">в настройки </w:t>
      </w:r>
      <w:r w:rsidR="00E67E0C" w:rsidRPr="00857949">
        <w:t xml:space="preserve">программы </w:t>
      </w:r>
      <w:r w:rsidR="00E67E0C" w:rsidRPr="00857949">
        <w:rPr>
          <w:lang w:val="en-US"/>
        </w:rPr>
        <w:t>BIOS</w:t>
      </w:r>
      <w:r w:rsidR="00E67E0C" w:rsidRPr="00857949">
        <w:t xml:space="preserve"> </w:t>
      </w:r>
      <w:r w:rsidR="00E67E0C" w:rsidRPr="00857949">
        <w:rPr>
          <w:lang w:val="en-US"/>
        </w:rPr>
        <w:t>SETUP</w:t>
      </w:r>
      <w:r w:rsidR="00E67E0C" w:rsidRPr="00857949">
        <w:t xml:space="preserve"> </w:t>
      </w:r>
      <w:r w:rsidR="00E67E0C" w:rsidRPr="00857949">
        <w:rPr>
          <w:lang w:val="en-US"/>
        </w:rPr>
        <w:t>UTILITY</w:t>
      </w:r>
      <w:r w:rsidR="00E67E0C" w:rsidRPr="00857949">
        <w:t xml:space="preserve"> </w:t>
      </w:r>
      <w:r w:rsidR="005F54FA" w:rsidRPr="00857949">
        <w:t>- в</w:t>
      </w:r>
      <w:r w:rsidR="00E918D2" w:rsidRPr="00857949">
        <w:t xml:space="preserve"> начале </w:t>
      </w:r>
      <w:r w:rsidR="00B41CF1" w:rsidRPr="00857949">
        <w:t xml:space="preserve">процесса </w:t>
      </w:r>
      <w:r w:rsidR="00E918D2" w:rsidRPr="00857949">
        <w:t>загрузк</w:t>
      </w:r>
      <w:r w:rsidR="005F54FA" w:rsidRPr="00857949">
        <w:t>и</w:t>
      </w:r>
      <w:r w:rsidR="00B41CF1" w:rsidRPr="00857949">
        <w:t xml:space="preserve"> нажмите клавишу «</w:t>
      </w:r>
      <w:r w:rsidR="00B41CF1" w:rsidRPr="00857949">
        <w:rPr>
          <w:lang w:val="en-US"/>
        </w:rPr>
        <w:t>DEL</w:t>
      </w:r>
      <w:r w:rsidR="00B41CF1" w:rsidRPr="00857949">
        <w:t>» на клавиатуре</w:t>
      </w:r>
      <w:r w:rsidR="005F54FA" w:rsidRPr="00857949">
        <w:t>;</w:t>
      </w:r>
    </w:p>
    <w:p w14:paraId="5F1F47C7" w14:textId="7B0EB6BD" w:rsidR="001765A1" w:rsidRPr="00857949" w:rsidRDefault="00090D1B" w:rsidP="00090D1B">
      <w:pPr>
        <w:ind w:firstLine="0"/>
        <w:jc w:val="center"/>
      </w:pPr>
      <w:r w:rsidRPr="00857949">
        <w:rPr>
          <w:noProof/>
        </w:rPr>
        <w:drawing>
          <wp:inline distT="0" distB="0" distL="0" distR="0" wp14:anchorId="03F991B4" wp14:editId="4DB4F15C">
            <wp:extent cx="4481165" cy="2808848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86" cy="280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BFB1E" w14:textId="2753589A" w:rsidR="005F54FA" w:rsidRPr="00857949" w:rsidRDefault="005F54FA" w:rsidP="00090D1B">
      <w:pPr>
        <w:ind w:firstLine="0"/>
        <w:jc w:val="center"/>
      </w:pPr>
      <w:r w:rsidRPr="00857949">
        <w:t xml:space="preserve">Рис. </w:t>
      </w:r>
      <w:r w:rsidR="00090D1B" w:rsidRPr="00857949">
        <w:t>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</w:t>
      </w:r>
      <w:r w:rsidR="0067309E">
        <w:rPr>
          <w:noProof/>
        </w:rPr>
        <w:fldChar w:fldCharType="end"/>
      </w:r>
      <w:r w:rsidRPr="00857949">
        <w:t xml:space="preserve">. </w:t>
      </w:r>
      <w:r w:rsidR="00090D1B" w:rsidRPr="00857949">
        <w:t>Вход в настройки SETUP</w:t>
      </w:r>
    </w:p>
    <w:p w14:paraId="3677D641" w14:textId="1BEB82B5" w:rsidR="00090D1B" w:rsidRPr="00857949" w:rsidRDefault="00B41CF1" w:rsidP="002703FE">
      <w:pPr>
        <w:pStyle w:val="aff"/>
        <w:numPr>
          <w:ilvl w:val="0"/>
          <w:numId w:val="21"/>
        </w:numPr>
        <w:tabs>
          <w:tab w:val="left" w:pos="1134"/>
        </w:tabs>
        <w:ind w:left="0" w:firstLine="709"/>
      </w:pPr>
      <w:r w:rsidRPr="00857949">
        <w:t xml:space="preserve">В окне </w:t>
      </w:r>
      <w:r w:rsidRPr="00857949">
        <w:rPr>
          <w:lang w:val="en-US"/>
        </w:rPr>
        <w:t>BIOS</w:t>
      </w:r>
      <w:r w:rsidRPr="00857949">
        <w:t xml:space="preserve"> </w:t>
      </w:r>
      <w:r w:rsidRPr="00857949">
        <w:rPr>
          <w:lang w:val="en-US"/>
        </w:rPr>
        <w:t>SETUP</w:t>
      </w:r>
      <w:r w:rsidRPr="00857949">
        <w:t xml:space="preserve"> </w:t>
      </w:r>
      <w:r w:rsidRPr="00857949">
        <w:rPr>
          <w:lang w:val="en-US"/>
        </w:rPr>
        <w:t>UTILITY</w:t>
      </w:r>
      <w:r w:rsidRPr="00857949">
        <w:t xml:space="preserve"> вкладку</w:t>
      </w:r>
      <w:r w:rsidR="00090D1B" w:rsidRPr="00857949">
        <w:t xml:space="preserve"> - «</w:t>
      </w:r>
      <w:r w:rsidR="00090D1B" w:rsidRPr="00857949">
        <w:rPr>
          <w:lang w:val="en-US"/>
        </w:rPr>
        <w:t>Boot</w:t>
      </w:r>
      <w:r w:rsidR="00090D1B" w:rsidRPr="00857949">
        <w:t>»</w:t>
      </w:r>
      <w:r w:rsidRPr="00857949">
        <w:t xml:space="preserve"> и переместите на первое место списка «</w:t>
      </w:r>
      <w:r w:rsidRPr="00857949">
        <w:rPr>
          <w:lang w:val="en-US"/>
        </w:rPr>
        <w:t>Options</w:t>
      </w:r>
      <w:r w:rsidRPr="00857949">
        <w:t xml:space="preserve">» </w:t>
      </w:r>
      <w:r w:rsidRPr="00857949">
        <w:rPr>
          <w:lang w:val="en-US"/>
        </w:rPr>
        <w:t>USB</w:t>
      </w:r>
      <w:r w:rsidRPr="00857949">
        <w:t xml:space="preserve">-накопитель с </w:t>
      </w:r>
      <w:r w:rsidR="00631C63" w:rsidRPr="00857949">
        <w:t>загрузочными файлами операционной системы Astra Linux;</w:t>
      </w:r>
    </w:p>
    <w:p w14:paraId="1A0E78B9" w14:textId="4C537150" w:rsidR="00B41CF1" w:rsidRPr="00857949" w:rsidRDefault="00B41CF1" w:rsidP="00B41CF1">
      <w:pPr>
        <w:tabs>
          <w:tab w:val="left" w:pos="1134"/>
        </w:tabs>
        <w:ind w:firstLine="0"/>
        <w:jc w:val="center"/>
        <w:rPr>
          <w:lang w:val="en-US"/>
        </w:rPr>
      </w:pPr>
      <w:r w:rsidRPr="00857949">
        <w:rPr>
          <w:rFonts w:cs="Arial"/>
          <w:noProof/>
        </w:rPr>
        <w:drawing>
          <wp:inline distT="0" distB="0" distL="0" distR="0" wp14:anchorId="382EF476" wp14:editId="7C652A01">
            <wp:extent cx="4602468" cy="2875494"/>
            <wp:effectExtent l="0" t="0" r="8255" b="1270"/>
            <wp:docPr id="21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69" cy="28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B51CF" w14:textId="5B4CF305" w:rsidR="00631C63" w:rsidRPr="00857949" w:rsidRDefault="00631C63" w:rsidP="00631C63">
      <w:pPr>
        <w:spacing w:line="240" w:lineRule="auto"/>
        <w:ind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</w:t>
      </w:r>
      <w:r w:rsidR="0067309E">
        <w:rPr>
          <w:noProof/>
        </w:rPr>
        <w:fldChar w:fldCharType="end"/>
      </w:r>
      <w:r w:rsidRPr="00857949">
        <w:t>. Перемещение на первое место списка «</w:t>
      </w:r>
      <w:r w:rsidRPr="00857949">
        <w:rPr>
          <w:lang w:val="en-US"/>
        </w:rPr>
        <w:t>Options</w:t>
      </w:r>
      <w:r w:rsidRPr="00857949">
        <w:t xml:space="preserve">» </w:t>
      </w:r>
      <w:r w:rsidRPr="00857949">
        <w:rPr>
          <w:lang w:val="en-US"/>
        </w:rPr>
        <w:t>USB</w:t>
      </w:r>
      <w:r w:rsidRPr="00857949">
        <w:t>-накопителя с загрузочными файлами операционной системы Astra Linux</w:t>
      </w:r>
    </w:p>
    <w:p w14:paraId="05968C70" w14:textId="211145DB" w:rsidR="00B41CF1" w:rsidRPr="00857949" w:rsidRDefault="00B41CF1" w:rsidP="002703FE">
      <w:pPr>
        <w:pStyle w:val="aff"/>
        <w:numPr>
          <w:ilvl w:val="0"/>
          <w:numId w:val="21"/>
        </w:numPr>
        <w:tabs>
          <w:tab w:val="left" w:pos="1134"/>
        </w:tabs>
        <w:ind w:left="0" w:firstLine="709"/>
      </w:pPr>
      <w:r w:rsidRPr="00857949">
        <w:lastRenderedPageBreak/>
        <w:t xml:space="preserve">Для </w:t>
      </w:r>
      <w:r w:rsidR="00E67E0C" w:rsidRPr="00857949">
        <w:t xml:space="preserve">сохранения изменений и выхода из программы </w:t>
      </w:r>
      <w:r w:rsidR="00E67E0C" w:rsidRPr="00857949">
        <w:rPr>
          <w:lang w:val="en-US"/>
        </w:rPr>
        <w:t>BIOS</w:t>
      </w:r>
      <w:r w:rsidR="00E67E0C" w:rsidRPr="00857949">
        <w:t xml:space="preserve"> </w:t>
      </w:r>
      <w:r w:rsidR="00E67E0C" w:rsidRPr="00857949">
        <w:rPr>
          <w:lang w:val="en-US"/>
        </w:rPr>
        <w:t>SETUP</w:t>
      </w:r>
      <w:r w:rsidR="00E67E0C" w:rsidRPr="00857949">
        <w:t xml:space="preserve"> </w:t>
      </w:r>
      <w:r w:rsidR="00E67E0C" w:rsidRPr="00857949">
        <w:rPr>
          <w:lang w:val="en-US"/>
        </w:rPr>
        <w:t>UTILITY</w:t>
      </w:r>
      <w:r w:rsidR="00E67E0C" w:rsidRPr="00857949">
        <w:t xml:space="preserve"> </w:t>
      </w:r>
      <w:r w:rsidR="00631C63" w:rsidRPr="00857949">
        <w:t>н</w:t>
      </w:r>
      <w:r w:rsidRPr="00857949">
        <w:t>ажмите «F10» на клавиатуре</w:t>
      </w:r>
      <w:r w:rsidR="00E67E0C" w:rsidRPr="00857949">
        <w:t>;</w:t>
      </w:r>
    </w:p>
    <w:p w14:paraId="224275AE" w14:textId="77777777" w:rsidR="00E67E0C" w:rsidRPr="00857949" w:rsidRDefault="00E67E0C" w:rsidP="00E67E0C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166A80CA" wp14:editId="48D8D43F">
            <wp:extent cx="4762306" cy="2975015"/>
            <wp:effectExtent l="0" t="0" r="635" b="0"/>
            <wp:docPr id="21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306" cy="29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F4E" w14:textId="41D1C55B" w:rsidR="00631C63" w:rsidRPr="00857949" w:rsidRDefault="00631C63" w:rsidP="00412156">
      <w:pPr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</w:instrText>
      </w:r>
      <w:r w:rsidR="0067309E">
        <w:instrText xml:space="preserve">Q РисП1 \* MERGEFORMAT </w:instrText>
      </w:r>
      <w:r w:rsidR="0067309E">
        <w:fldChar w:fldCharType="separate"/>
      </w:r>
      <w:r w:rsidR="0067309E">
        <w:rPr>
          <w:noProof/>
        </w:rPr>
        <w:t>3</w:t>
      </w:r>
      <w:r w:rsidR="0067309E">
        <w:rPr>
          <w:noProof/>
        </w:rPr>
        <w:fldChar w:fldCharType="end"/>
      </w:r>
      <w:r w:rsidRPr="00857949">
        <w:t xml:space="preserve">. </w:t>
      </w:r>
      <w:r w:rsidR="00E67E0C" w:rsidRPr="00857949">
        <w:t>Сохранение изменений и выход из программы BIOS SETUP UTILITY</w:t>
      </w:r>
    </w:p>
    <w:p w14:paraId="5ECFA95A" w14:textId="64165B47" w:rsidR="00E67E0C" w:rsidRPr="00857949" w:rsidRDefault="00412156" w:rsidP="002703FE">
      <w:pPr>
        <w:pStyle w:val="aff"/>
        <w:numPr>
          <w:ilvl w:val="0"/>
          <w:numId w:val="21"/>
        </w:numPr>
        <w:tabs>
          <w:tab w:val="left" w:pos="1134"/>
        </w:tabs>
        <w:ind w:left="0" w:firstLine="709"/>
      </w:pPr>
      <w:r w:rsidRPr="00857949">
        <w:t>Нажмите экранную кнопку «OK» в диалоговом окне подтверждения</w:t>
      </w:r>
      <w:r w:rsidR="00C8460B" w:rsidRPr="00857949">
        <w:t>.</w:t>
      </w:r>
    </w:p>
    <w:p w14:paraId="708B1F2A" w14:textId="4FC7C76C" w:rsidR="00E67E0C" w:rsidRPr="00857949" w:rsidRDefault="00412156" w:rsidP="00412156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3E3A5C51" wp14:editId="5024706B">
            <wp:extent cx="4780768" cy="2969475"/>
            <wp:effectExtent l="0" t="0" r="1270" b="254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0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097" cy="29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03FA" w14:textId="68F9469F" w:rsidR="00412156" w:rsidRPr="00857949" w:rsidRDefault="00412156" w:rsidP="00412156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4</w:t>
      </w:r>
      <w:r w:rsidR="0067309E">
        <w:rPr>
          <w:noProof/>
        </w:rPr>
        <w:fldChar w:fldCharType="end"/>
      </w:r>
      <w:r w:rsidRPr="00857949">
        <w:t>. Подтверждение сохранения изменений и выхода из программы BIOS SETUP UTILITY</w:t>
      </w:r>
    </w:p>
    <w:p w14:paraId="2D377258" w14:textId="432A784E" w:rsidR="00E67E0C" w:rsidRPr="00857949" w:rsidRDefault="00E67E0C" w:rsidP="00E67E0C"/>
    <w:p w14:paraId="6F616616" w14:textId="77777777" w:rsidR="00C8460B" w:rsidRPr="00857949" w:rsidRDefault="00C8460B" w:rsidP="005C69C4">
      <w:pPr>
        <w:pStyle w:val="20"/>
        <w:numPr>
          <w:ilvl w:val="1"/>
          <w:numId w:val="20"/>
        </w:numPr>
        <w:ind w:hanging="720"/>
      </w:pPr>
      <w:bookmarkStart w:id="547" w:name="_Toc137032362"/>
      <w:r w:rsidRPr="00857949">
        <w:t>Установка системы</w:t>
      </w:r>
      <w:bookmarkEnd w:id="547"/>
    </w:p>
    <w:p w14:paraId="1DA3500D" w14:textId="1929C5A8" w:rsidR="0059795A" w:rsidRPr="00857949" w:rsidRDefault="0059795A" w:rsidP="002703FE">
      <w:pPr>
        <w:pStyle w:val="aff"/>
        <w:numPr>
          <w:ilvl w:val="0"/>
          <w:numId w:val="22"/>
        </w:numPr>
        <w:tabs>
          <w:tab w:val="left" w:pos="1134"/>
        </w:tabs>
        <w:ind w:left="0" w:firstLine="709"/>
      </w:pPr>
      <w:r w:rsidRPr="00857949">
        <w:t xml:space="preserve">Вставьте </w:t>
      </w:r>
      <w:r w:rsidRPr="00857949">
        <w:rPr>
          <w:lang w:val="en-US"/>
        </w:rPr>
        <w:t>USB</w:t>
      </w:r>
      <w:r w:rsidRPr="00857949">
        <w:t>-накопитель с загрузочными файлами операционной системы Astra Linux. Включите ЭВМ.</w:t>
      </w:r>
    </w:p>
    <w:p w14:paraId="3DFB02CF" w14:textId="7C5F4CA8" w:rsidR="00E67E0C" w:rsidRPr="00857949" w:rsidRDefault="00C8460B" w:rsidP="002703FE">
      <w:pPr>
        <w:pStyle w:val="aff"/>
        <w:numPr>
          <w:ilvl w:val="0"/>
          <w:numId w:val="22"/>
        </w:numPr>
        <w:tabs>
          <w:tab w:val="left" w:pos="1134"/>
        </w:tabs>
        <w:ind w:left="0" w:firstLine="709"/>
      </w:pPr>
      <w:r w:rsidRPr="00857949">
        <w:t xml:space="preserve">Первое окно мастера установки — лицензионное соглашение. </w:t>
      </w:r>
      <w:r w:rsidR="002D36C3" w:rsidRPr="00857949">
        <w:t>Для</w:t>
      </w:r>
      <w:r w:rsidRPr="00857949">
        <w:t xml:space="preserve"> продолжения установки</w:t>
      </w:r>
      <w:r w:rsidR="002D36C3" w:rsidRPr="00857949">
        <w:t xml:space="preserve"> -</w:t>
      </w:r>
      <w:r w:rsidRPr="00857949">
        <w:t xml:space="preserve"> нажмите «Продолжить». </w:t>
      </w:r>
    </w:p>
    <w:p w14:paraId="62784A2E" w14:textId="3BC2AE1D" w:rsidR="002D36C3" w:rsidRPr="00857949" w:rsidRDefault="002D36C3" w:rsidP="00BF6808">
      <w:pPr>
        <w:ind w:firstLine="0"/>
        <w:jc w:val="center"/>
      </w:pPr>
      <w:r w:rsidRPr="00857949">
        <w:rPr>
          <w:rFonts w:cs="Arial"/>
          <w:noProof/>
        </w:rPr>
        <w:lastRenderedPageBreak/>
        <w:drawing>
          <wp:inline distT="0" distB="0" distL="0" distR="0" wp14:anchorId="369E5B7D" wp14:editId="5CD5F4E9">
            <wp:extent cx="5135174" cy="3822910"/>
            <wp:effectExtent l="0" t="0" r="8890" b="635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4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24" cy="382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DE70" w14:textId="1B398A33" w:rsidR="002D36C3" w:rsidRPr="00857949" w:rsidRDefault="002D36C3" w:rsidP="00BF6808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5</w:t>
      </w:r>
      <w:r w:rsidR="0067309E">
        <w:rPr>
          <w:noProof/>
        </w:rPr>
        <w:fldChar w:fldCharType="end"/>
      </w:r>
      <w:r w:rsidRPr="00857949">
        <w:t>. Первое окно мастера установки операционной системы Astra Linux, релиз «Орёл»</w:t>
      </w:r>
    </w:p>
    <w:p w14:paraId="4D772F06" w14:textId="77777777" w:rsidR="002D36C3" w:rsidRPr="00857949" w:rsidRDefault="002D36C3" w:rsidP="002D36C3">
      <w:pPr>
        <w:spacing w:line="240" w:lineRule="auto"/>
        <w:ind w:left="709" w:firstLine="0"/>
        <w:jc w:val="center"/>
      </w:pPr>
    </w:p>
    <w:p w14:paraId="04823B2B" w14:textId="2B122F6C" w:rsidR="002D36C3" w:rsidRPr="00857949" w:rsidRDefault="002D36C3" w:rsidP="002703FE">
      <w:pPr>
        <w:pStyle w:val="aff"/>
        <w:numPr>
          <w:ilvl w:val="0"/>
          <w:numId w:val="22"/>
        </w:numPr>
        <w:tabs>
          <w:tab w:val="left" w:pos="1134"/>
        </w:tabs>
        <w:ind w:left="0" w:firstLine="709"/>
      </w:pPr>
      <w:r w:rsidRPr="00857949">
        <w:t>Выберите способ переключения между раскладками клавиатуры и нажмите «Продолжить»</w:t>
      </w:r>
      <w:r w:rsidR="00BF6808" w:rsidRPr="00857949">
        <w:t>;</w:t>
      </w:r>
    </w:p>
    <w:p w14:paraId="7DA2D121" w14:textId="109CB090" w:rsidR="002D36C3" w:rsidRPr="00857949" w:rsidRDefault="00BF6808" w:rsidP="00BF6808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15E2D144" wp14:editId="2FC3F6B4">
            <wp:extent cx="4844504" cy="3606519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5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117" cy="36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164FF" w14:textId="4BE5D81D" w:rsidR="00BF6808" w:rsidRPr="00857949" w:rsidRDefault="00BF6808" w:rsidP="00BF6808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6</w:t>
      </w:r>
      <w:r w:rsidR="0067309E">
        <w:rPr>
          <w:noProof/>
        </w:rPr>
        <w:fldChar w:fldCharType="end"/>
      </w:r>
      <w:r w:rsidRPr="00857949">
        <w:t>. Окно настройки клавиатуры мастера установки операционной системы Astra Linux, релиз «Орёл»</w:t>
      </w:r>
    </w:p>
    <w:p w14:paraId="662E3F5B" w14:textId="30606EF1" w:rsidR="00BF6808" w:rsidRPr="00857949" w:rsidRDefault="00BF6808" w:rsidP="00BF6808">
      <w:pPr>
        <w:ind w:firstLine="0"/>
        <w:jc w:val="center"/>
      </w:pPr>
    </w:p>
    <w:p w14:paraId="7E8CDB54" w14:textId="28BD1B0D" w:rsidR="00BF6808" w:rsidRPr="00857949" w:rsidRDefault="00BF6808" w:rsidP="002703FE">
      <w:pPr>
        <w:pStyle w:val="aff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857949">
        <w:lastRenderedPageBreak/>
        <w:t>Производится автоматическая загрузка дополнительных компонентов операционной системы Astra Linux;</w:t>
      </w:r>
    </w:p>
    <w:p w14:paraId="5EB78EA6" w14:textId="0ECA9D66" w:rsidR="00BF6808" w:rsidRPr="00857949" w:rsidRDefault="00BF6808" w:rsidP="00BF6808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0E05151E" wp14:editId="7830FD8D">
            <wp:extent cx="4970061" cy="3699990"/>
            <wp:effectExtent l="0" t="0" r="254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6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16" cy="37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6CCEA" w14:textId="70B753E3" w:rsidR="00BF6808" w:rsidRPr="00857949" w:rsidRDefault="00BF6808" w:rsidP="00BF6808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7</w:t>
      </w:r>
      <w:r w:rsidR="0067309E">
        <w:rPr>
          <w:noProof/>
        </w:rPr>
        <w:fldChar w:fldCharType="end"/>
      </w:r>
      <w:r w:rsidRPr="00857949">
        <w:t>. Окно автоматической загрузки дополнительных компонентов мастера установки операционной системы Astra Linux, релиз «Орёл»</w:t>
      </w:r>
    </w:p>
    <w:p w14:paraId="69CC99C5" w14:textId="69340184" w:rsidR="00BF6808" w:rsidRPr="00857949" w:rsidRDefault="00BF6808" w:rsidP="00BF6808">
      <w:pPr>
        <w:spacing w:line="240" w:lineRule="auto"/>
        <w:ind w:firstLine="0"/>
      </w:pPr>
    </w:p>
    <w:p w14:paraId="0B2B14D3" w14:textId="7460658F" w:rsidR="00BF6808" w:rsidRPr="00857949" w:rsidRDefault="00E25B1D" w:rsidP="002703FE">
      <w:pPr>
        <w:pStyle w:val="aff"/>
        <w:numPr>
          <w:ilvl w:val="0"/>
          <w:numId w:val="22"/>
        </w:numPr>
        <w:tabs>
          <w:tab w:val="left" w:pos="1134"/>
        </w:tabs>
        <w:spacing w:line="240" w:lineRule="auto"/>
        <w:ind w:left="0" w:firstLine="709"/>
      </w:pPr>
      <w:r w:rsidRPr="00857949">
        <w:t>Введите имя ПК, на который устанавливается Astra Linux</w:t>
      </w:r>
      <w:r w:rsidR="00C33B99" w:rsidRPr="00857949">
        <w:t xml:space="preserve"> и нажмите «Продолжить»</w:t>
      </w:r>
      <w:r w:rsidRPr="00857949">
        <w:t>;</w:t>
      </w:r>
    </w:p>
    <w:p w14:paraId="1972E7B3" w14:textId="4CA4F888" w:rsidR="00BF6808" w:rsidRPr="00857949" w:rsidRDefault="00E25B1D" w:rsidP="00E25B1D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6FDF68E6" wp14:editId="5BA97A0E">
            <wp:extent cx="4955059" cy="3688822"/>
            <wp:effectExtent l="0" t="0" r="0" b="698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7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562" cy="368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59ED" w14:textId="366F85E4" w:rsidR="00E25B1D" w:rsidRPr="00857949" w:rsidRDefault="00E25B1D" w:rsidP="00E25B1D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8</w:t>
      </w:r>
      <w:r w:rsidR="0067309E">
        <w:rPr>
          <w:noProof/>
        </w:rPr>
        <w:fldChar w:fldCharType="end"/>
      </w:r>
      <w:r w:rsidRPr="00857949">
        <w:t>. Окно настройка сети мастера установки операционной системы Astra Linux, релиз «Орёл»</w:t>
      </w:r>
    </w:p>
    <w:p w14:paraId="03B9DEA5" w14:textId="7F81C135" w:rsidR="00BF6808" w:rsidRPr="00857949" w:rsidRDefault="00E25B1D" w:rsidP="002703FE">
      <w:pPr>
        <w:pStyle w:val="aff"/>
        <w:numPr>
          <w:ilvl w:val="0"/>
          <w:numId w:val="22"/>
        </w:numPr>
        <w:tabs>
          <w:tab w:val="left" w:pos="1134"/>
        </w:tabs>
        <w:ind w:left="0" w:firstLine="709"/>
      </w:pPr>
      <w:r w:rsidRPr="00857949">
        <w:lastRenderedPageBreak/>
        <w:t>Введите Имя учетной записи администратора операционной системы с маленькой латинской буквы</w:t>
      </w:r>
      <w:r w:rsidR="00C33B99" w:rsidRPr="00857949">
        <w:t xml:space="preserve"> и</w:t>
      </w:r>
      <w:r w:rsidRPr="00857949">
        <w:t xml:space="preserve"> состоя</w:t>
      </w:r>
      <w:r w:rsidR="00C33B99" w:rsidRPr="00857949">
        <w:t>щей</w:t>
      </w:r>
      <w:r w:rsidRPr="00857949">
        <w:t xml:space="preserve"> из латинских букв</w:t>
      </w:r>
      <w:r w:rsidR="00C33B99" w:rsidRPr="00857949">
        <w:t>,</w:t>
      </w:r>
      <w:r w:rsidRPr="00857949">
        <w:t xml:space="preserve"> цифр</w:t>
      </w:r>
      <w:r w:rsidR="00C33B99" w:rsidRPr="00857949">
        <w:t xml:space="preserve"> и нажмите «Продолжить»</w:t>
      </w:r>
      <w:r w:rsidRPr="00857949">
        <w:t>.</w:t>
      </w:r>
    </w:p>
    <w:p w14:paraId="4E065E0D" w14:textId="549EE6CA" w:rsidR="00BF6808" w:rsidRPr="00857949" w:rsidRDefault="00AA1390" w:rsidP="00AA1390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6F08C08D" wp14:editId="239FE086">
            <wp:extent cx="4549758" cy="3387094"/>
            <wp:effectExtent l="0" t="0" r="3810" b="381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8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44" cy="33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88D9" w14:textId="44CCA4B2" w:rsidR="00AA1390" w:rsidRPr="00857949" w:rsidRDefault="00AA1390" w:rsidP="00AA1390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9</w:t>
      </w:r>
      <w:r w:rsidR="0067309E">
        <w:rPr>
          <w:noProof/>
        </w:rPr>
        <w:fldChar w:fldCharType="end"/>
      </w:r>
      <w:r w:rsidRPr="00857949">
        <w:t xml:space="preserve">. </w:t>
      </w:r>
      <w:r w:rsidR="00C705B6" w:rsidRPr="00857949">
        <w:t>Ввод Имени учетной записи администратора в о</w:t>
      </w:r>
      <w:r w:rsidRPr="00857949">
        <w:t>кн</w:t>
      </w:r>
      <w:r w:rsidR="00C705B6" w:rsidRPr="00857949">
        <w:t>е</w:t>
      </w:r>
      <w:r w:rsidRPr="00857949">
        <w:t xml:space="preserve"> настройк</w:t>
      </w:r>
      <w:r w:rsidR="00C705B6" w:rsidRPr="00857949">
        <w:t>и</w:t>
      </w:r>
      <w:r w:rsidRPr="00857949">
        <w:t xml:space="preserve"> учётных записей и паролей мастера установки операционной системы Astra Linux, релиз «Орёл»</w:t>
      </w:r>
    </w:p>
    <w:p w14:paraId="2C3209E8" w14:textId="16B2C454" w:rsidR="00AA1390" w:rsidRPr="00857949" w:rsidRDefault="00AA1390" w:rsidP="00C705B6">
      <w:pPr>
        <w:spacing w:line="240" w:lineRule="auto"/>
        <w:ind w:firstLine="0"/>
      </w:pPr>
    </w:p>
    <w:p w14:paraId="2020750A" w14:textId="71F4F1AB" w:rsidR="00C705B6" w:rsidRPr="00857949" w:rsidRDefault="00C705B6" w:rsidP="002703FE">
      <w:pPr>
        <w:pStyle w:val="aff"/>
        <w:numPr>
          <w:ilvl w:val="0"/>
          <w:numId w:val="22"/>
        </w:numPr>
        <w:tabs>
          <w:tab w:val="left" w:pos="1134"/>
        </w:tabs>
        <w:spacing w:line="240" w:lineRule="auto"/>
      </w:pPr>
      <w:r w:rsidRPr="00857949">
        <w:t>Введите надежный пароль администратора, содержащий цифры, знаки препинания и буквы</w:t>
      </w:r>
      <w:r w:rsidR="00C33B99" w:rsidRPr="00857949">
        <w:t xml:space="preserve"> и нажмите «Продолжить»</w:t>
      </w:r>
      <w:r w:rsidRPr="00857949">
        <w:t>;</w:t>
      </w:r>
    </w:p>
    <w:p w14:paraId="64241FDE" w14:textId="02CC9620" w:rsidR="00AA1390" w:rsidRPr="00857949" w:rsidRDefault="00C705B6" w:rsidP="00C705B6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7DA7ECD6" wp14:editId="6B8C1F77">
            <wp:extent cx="4597263" cy="3422459"/>
            <wp:effectExtent l="0" t="0" r="0" b="698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19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044" cy="34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1296" w14:textId="4DBE85E9" w:rsidR="00C705B6" w:rsidRPr="00857949" w:rsidRDefault="00C705B6" w:rsidP="00C705B6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</w:instrText>
      </w:r>
      <w:r w:rsidR="0067309E">
        <w:instrText xml:space="preserve"> MERGEFORMAT </w:instrText>
      </w:r>
      <w:r w:rsidR="0067309E">
        <w:fldChar w:fldCharType="separate"/>
      </w:r>
      <w:r w:rsidR="0067309E">
        <w:rPr>
          <w:noProof/>
        </w:rPr>
        <w:t>10</w:t>
      </w:r>
      <w:r w:rsidR="0067309E">
        <w:rPr>
          <w:noProof/>
        </w:rPr>
        <w:fldChar w:fldCharType="end"/>
      </w:r>
      <w:r w:rsidRPr="00857949">
        <w:t>. Ввод пароля в Окне настройки учётных записей и паролей мастера установки операционной системы Astra Linux, релиз «Орёл»</w:t>
      </w:r>
    </w:p>
    <w:p w14:paraId="0A779966" w14:textId="0834FA36" w:rsidR="00C705B6" w:rsidRPr="00857949" w:rsidRDefault="00C33B99" w:rsidP="002703FE">
      <w:pPr>
        <w:pStyle w:val="aff"/>
        <w:numPr>
          <w:ilvl w:val="0"/>
          <w:numId w:val="22"/>
        </w:numPr>
        <w:tabs>
          <w:tab w:val="left" w:pos="1134"/>
        </w:tabs>
      </w:pPr>
      <w:r w:rsidRPr="00857949">
        <w:lastRenderedPageBreak/>
        <w:t>Выберите часовой пояс для использования операционной системой и нажмите «Продолжить»;</w:t>
      </w:r>
    </w:p>
    <w:p w14:paraId="4500520E" w14:textId="0C9A0560" w:rsidR="00C705B6" w:rsidRPr="00857949" w:rsidRDefault="00C33B99" w:rsidP="00C33B99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0BCCE70E" wp14:editId="5EF6699E">
            <wp:extent cx="4561235" cy="3395637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0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134" cy="33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77681" w14:textId="035B6510" w:rsidR="00C33B99" w:rsidRPr="00857949" w:rsidRDefault="00C33B99" w:rsidP="00C33B99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</w:instrText>
      </w:r>
      <w:r w:rsidR="0067309E">
        <w:instrText xml:space="preserve">ORMAT </w:instrText>
      </w:r>
      <w:r w:rsidR="0067309E">
        <w:fldChar w:fldCharType="separate"/>
      </w:r>
      <w:r w:rsidR="0067309E">
        <w:rPr>
          <w:noProof/>
        </w:rPr>
        <w:t>11</w:t>
      </w:r>
      <w:r w:rsidR="0067309E">
        <w:rPr>
          <w:noProof/>
        </w:rPr>
        <w:fldChar w:fldCharType="end"/>
      </w:r>
      <w:r w:rsidRPr="00857949">
        <w:t>. Выбор часового пояса в Окне настройки времени мастера установки операционной системы Astra Linux, релиз «Орёл»</w:t>
      </w:r>
    </w:p>
    <w:p w14:paraId="3EDEC712" w14:textId="0387E671" w:rsidR="00C705B6" w:rsidRPr="00857949" w:rsidRDefault="00C705B6" w:rsidP="00C33B99">
      <w:pPr>
        <w:spacing w:line="240" w:lineRule="auto"/>
        <w:ind w:firstLine="0"/>
      </w:pPr>
    </w:p>
    <w:p w14:paraId="0FA03BEB" w14:textId="799E4E56" w:rsidR="00C705B6" w:rsidRPr="00857949" w:rsidRDefault="000F6D83" w:rsidP="002703FE">
      <w:pPr>
        <w:pStyle w:val="aff"/>
        <w:numPr>
          <w:ilvl w:val="0"/>
          <w:numId w:val="22"/>
        </w:numPr>
        <w:tabs>
          <w:tab w:val="left" w:pos="1134"/>
        </w:tabs>
      </w:pPr>
      <w:r w:rsidRPr="00857949">
        <w:t>выберите п</w:t>
      </w:r>
      <w:r w:rsidR="00C33B99" w:rsidRPr="00857949">
        <w:t>ервый пункт: «Авто — использовать весь диск»</w:t>
      </w:r>
      <w:r w:rsidRPr="00857949">
        <w:t xml:space="preserve"> и нажмите «Продолжить»</w:t>
      </w:r>
      <w:r w:rsidR="00C33B99" w:rsidRPr="00857949">
        <w:t>.</w:t>
      </w:r>
      <w:r w:rsidRPr="00857949">
        <w:t xml:space="preserve"> При этом д</w:t>
      </w:r>
      <w:r w:rsidR="00C33B99" w:rsidRPr="00857949">
        <w:t>анные с выбранного для установки операционной системы диска будут полностью удалены.</w:t>
      </w:r>
    </w:p>
    <w:p w14:paraId="4398734D" w14:textId="05665099" w:rsidR="00C33B99" w:rsidRPr="00857949" w:rsidRDefault="00C33B99" w:rsidP="00C33B99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412EB0E8" wp14:editId="31D87997">
            <wp:extent cx="4612310" cy="3433661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1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894" cy="34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FD52C" w14:textId="25C27D5E" w:rsidR="00C33B99" w:rsidRPr="00857949" w:rsidRDefault="00C33B99" w:rsidP="00C33B99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12</w:t>
      </w:r>
      <w:r w:rsidR="0067309E">
        <w:rPr>
          <w:noProof/>
        </w:rPr>
        <w:fldChar w:fldCharType="end"/>
      </w:r>
      <w:r w:rsidRPr="00857949">
        <w:t>. Выбор метода</w:t>
      </w:r>
      <w:r w:rsidR="000F6D83" w:rsidRPr="00857949">
        <w:t xml:space="preserve"> </w:t>
      </w:r>
      <w:r w:rsidRPr="00857949">
        <w:t xml:space="preserve">разметки в Окне </w:t>
      </w:r>
      <w:r w:rsidR="000F6D83" w:rsidRPr="00857949">
        <w:t>разметки дисков</w:t>
      </w:r>
      <w:r w:rsidRPr="00857949">
        <w:t xml:space="preserve"> мастера установки операционной системы Astra Linux, релиз «Орёл»</w:t>
      </w:r>
    </w:p>
    <w:p w14:paraId="7E6D1E11" w14:textId="5C900636" w:rsidR="00C33B99" w:rsidRPr="00857949" w:rsidRDefault="000F6D83" w:rsidP="002703FE">
      <w:pPr>
        <w:pStyle w:val="aff"/>
        <w:numPr>
          <w:ilvl w:val="0"/>
          <w:numId w:val="22"/>
        </w:numPr>
        <w:ind w:left="1134" w:hanging="425"/>
      </w:pPr>
      <w:r w:rsidRPr="00857949">
        <w:lastRenderedPageBreak/>
        <w:t>Появится сообщение мастера установки о том, что в случае нажатия кнопки «Продолжить» вся информация с диска будет удалена.</w:t>
      </w:r>
      <w:r w:rsidR="00D2605E" w:rsidRPr="00857949">
        <w:t xml:space="preserve"> Нажмите «Продолжить»;</w:t>
      </w:r>
    </w:p>
    <w:p w14:paraId="737B63A2" w14:textId="62A8A416" w:rsidR="00C33B99" w:rsidRPr="00857949" w:rsidRDefault="00022365" w:rsidP="00022365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7AABC49E" wp14:editId="04367AB6">
            <wp:extent cx="4660823" cy="3469777"/>
            <wp:effectExtent l="0" t="0" r="698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2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205" cy="347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C7640" w14:textId="6CE0F3BA" w:rsidR="00D2605E" w:rsidRPr="00857949" w:rsidRDefault="00D2605E" w:rsidP="00D2605E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13</w:t>
      </w:r>
      <w:r w:rsidR="0067309E">
        <w:rPr>
          <w:noProof/>
        </w:rPr>
        <w:fldChar w:fldCharType="end"/>
      </w:r>
      <w:r w:rsidRPr="00857949">
        <w:t>. Выбор диска для разметки в Окне разметки дисков мастера установки операционной системы Astra Linux, релиз «Орёл»</w:t>
      </w:r>
    </w:p>
    <w:p w14:paraId="221585A9" w14:textId="77777777" w:rsidR="00C33B99" w:rsidRPr="00857949" w:rsidRDefault="00C33B99" w:rsidP="00D2605E">
      <w:pPr>
        <w:spacing w:line="240" w:lineRule="auto"/>
        <w:ind w:firstLine="0"/>
      </w:pPr>
    </w:p>
    <w:p w14:paraId="41A79228" w14:textId="7A5D9B0A" w:rsidR="00AA1390" w:rsidRPr="00857949" w:rsidRDefault="00D2605E" w:rsidP="002703FE">
      <w:pPr>
        <w:pStyle w:val="aff"/>
        <w:numPr>
          <w:ilvl w:val="0"/>
          <w:numId w:val="22"/>
        </w:numPr>
        <w:ind w:left="1134" w:hanging="425"/>
      </w:pPr>
      <w:r w:rsidRPr="00857949">
        <w:t>Выберите схему разметки диска: «Все файлы в одном разделе» и нажмите «Продолжить»</w:t>
      </w:r>
      <w:r w:rsidR="004D6A59" w:rsidRPr="00857949">
        <w:t>;</w:t>
      </w:r>
    </w:p>
    <w:p w14:paraId="19E0635B" w14:textId="75A5DE9B" w:rsidR="00D2605E" w:rsidRPr="00857949" w:rsidRDefault="00D2605E" w:rsidP="00D2605E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7759D2CC" wp14:editId="70D57D9D">
            <wp:extent cx="4459948" cy="3320234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3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992" cy="33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C83B" w14:textId="62F03C0B" w:rsidR="00D2605E" w:rsidRPr="00857949" w:rsidRDefault="00D2605E" w:rsidP="00D2605E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14</w:t>
      </w:r>
      <w:r w:rsidR="0067309E">
        <w:rPr>
          <w:noProof/>
        </w:rPr>
        <w:fldChar w:fldCharType="end"/>
      </w:r>
      <w:r w:rsidRPr="00857949">
        <w:t>. Выбор схемы разметки в Окне разметки дисков мастера установки операционной системы Astra Linux, релиз «Орёл»</w:t>
      </w:r>
    </w:p>
    <w:p w14:paraId="0BCDB114" w14:textId="6918EC6C" w:rsidR="00D2605E" w:rsidRPr="00857949" w:rsidRDefault="004D6A59" w:rsidP="002703FE">
      <w:pPr>
        <w:pStyle w:val="aff"/>
        <w:numPr>
          <w:ilvl w:val="0"/>
          <w:numId w:val="22"/>
        </w:numPr>
        <w:ind w:left="1134" w:hanging="425"/>
      </w:pPr>
      <w:r w:rsidRPr="00857949">
        <w:lastRenderedPageBreak/>
        <w:t>О</w:t>
      </w:r>
      <w:r w:rsidR="002F5326" w:rsidRPr="00857949">
        <w:t>став</w:t>
      </w:r>
      <w:r w:rsidRPr="00857949">
        <w:t>ьте</w:t>
      </w:r>
      <w:r w:rsidR="002F5326" w:rsidRPr="00857949">
        <w:t xml:space="preserve"> предлагаемый по умолчанию пункт «Закончить разметку и записать изменения на диск»</w:t>
      </w:r>
      <w:r w:rsidRPr="00857949">
        <w:t xml:space="preserve"> и нажмите «Продолжить»;</w:t>
      </w:r>
    </w:p>
    <w:p w14:paraId="72733955" w14:textId="6FA33F8C" w:rsidR="00D2605E" w:rsidRPr="00857949" w:rsidRDefault="002F5326" w:rsidP="002F5326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64C9D8AA" wp14:editId="3DF03E3F">
            <wp:extent cx="4853363" cy="3613115"/>
            <wp:effectExtent l="0" t="0" r="4445" b="6985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4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37" cy="361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C0AD" w14:textId="6732EB85" w:rsidR="004D6A59" w:rsidRPr="00857949" w:rsidRDefault="004D6A59" w:rsidP="004D6A59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15</w:t>
      </w:r>
      <w:r w:rsidR="0067309E">
        <w:rPr>
          <w:noProof/>
        </w:rPr>
        <w:fldChar w:fldCharType="end"/>
      </w:r>
      <w:r w:rsidRPr="00857949">
        <w:t>. Выбор завершения разметки в Окне разметки дисков мастера установки операционной системы Astra Linux, релиз «Орёл»</w:t>
      </w:r>
    </w:p>
    <w:p w14:paraId="380A7823" w14:textId="5764B787" w:rsidR="00D2605E" w:rsidRPr="00857949" w:rsidRDefault="00D2605E" w:rsidP="004D6A59">
      <w:pPr>
        <w:spacing w:line="240" w:lineRule="auto"/>
        <w:ind w:firstLine="0"/>
      </w:pPr>
    </w:p>
    <w:p w14:paraId="4DE18D42" w14:textId="336E820C" w:rsidR="004D6A59" w:rsidRPr="00857949" w:rsidRDefault="004D6A59" w:rsidP="002703FE">
      <w:pPr>
        <w:pStyle w:val="aff"/>
        <w:numPr>
          <w:ilvl w:val="0"/>
          <w:numId w:val="22"/>
        </w:numPr>
        <w:ind w:left="1134" w:hanging="425"/>
      </w:pPr>
      <w:r w:rsidRPr="00857949">
        <w:t>Выберите опцию «Да» для записи изменений на диск и нажмите «Продолжить»;</w:t>
      </w:r>
    </w:p>
    <w:p w14:paraId="3325E526" w14:textId="269020C1" w:rsidR="004D6A59" w:rsidRPr="00857949" w:rsidRDefault="004D6A59" w:rsidP="004D6A59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024557DF" wp14:editId="452A0ADD">
            <wp:extent cx="4717257" cy="3511790"/>
            <wp:effectExtent l="0" t="0" r="762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5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096" cy="351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4491" w14:textId="4CBF5AAB" w:rsidR="004D6A59" w:rsidRPr="00857949" w:rsidRDefault="004D6A59" w:rsidP="004D6A59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16</w:t>
      </w:r>
      <w:r w:rsidR="0067309E">
        <w:rPr>
          <w:noProof/>
        </w:rPr>
        <w:fldChar w:fldCharType="end"/>
      </w:r>
      <w:r w:rsidRPr="00857949">
        <w:t>. Выбор записи изменений на диск в Окне разметки дисков мастера установки операционной системы Astra Linux, релиз «Орёл»</w:t>
      </w:r>
    </w:p>
    <w:p w14:paraId="2BA1424B" w14:textId="357A1772" w:rsidR="004D6A59" w:rsidRPr="00857949" w:rsidRDefault="00FD4FD9" w:rsidP="002703FE">
      <w:pPr>
        <w:pStyle w:val="aff"/>
        <w:numPr>
          <w:ilvl w:val="0"/>
          <w:numId w:val="22"/>
        </w:numPr>
        <w:ind w:left="1134" w:hanging="425"/>
      </w:pPr>
      <w:r w:rsidRPr="00857949">
        <w:lastRenderedPageBreak/>
        <w:t>Процесс установки базовой системы — автоматический. В этом окне пользователю ничего делать не нужно;</w:t>
      </w:r>
    </w:p>
    <w:p w14:paraId="10556FEA" w14:textId="3A6AB7C4" w:rsidR="004D6A59" w:rsidRPr="00857949" w:rsidRDefault="00FD4FD9" w:rsidP="00FD4FD9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2B18B1A5" wp14:editId="501BC0A2">
            <wp:extent cx="4511440" cy="3358566"/>
            <wp:effectExtent l="0" t="0" r="381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6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359" cy="336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D7C0" w14:textId="5E07948F" w:rsidR="00FD4FD9" w:rsidRPr="00857949" w:rsidRDefault="00FD4FD9" w:rsidP="00FD4FD9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17</w:t>
      </w:r>
      <w:r w:rsidR="0067309E">
        <w:rPr>
          <w:noProof/>
        </w:rPr>
        <w:fldChar w:fldCharType="end"/>
      </w:r>
      <w:r w:rsidRPr="00857949">
        <w:t xml:space="preserve">. </w:t>
      </w:r>
      <w:r w:rsidR="009416D8" w:rsidRPr="00857949">
        <w:t xml:space="preserve">Процесс установки </w:t>
      </w:r>
      <w:r w:rsidRPr="00857949">
        <w:t xml:space="preserve">в Окне </w:t>
      </w:r>
      <w:r w:rsidR="009416D8" w:rsidRPr="00857949">
        <w:t>установка базовой системы</w:t>
      </w:r>
      <w:r w:rsidRPr="00857949">
        <w:t xml:space="preserve"> мастера установки операционной системы Astra Linux, релиз «Орёл»</w:t>
      </w:r>
    </w:p>
    <w:p w14:paraId="492B86A2" w14:textId="2BFB100B" w:rsidR="004D6A59" w:rsidRPr="00857949" w:rsidRDefault="004D6A59" w:rsidP="00E836ED">
      <w:pPr>
        <w:spacing w:line="240" w:lineRule="auto"/>
        <w:ind w:firstLine="0"/>
      </w:pPr>
    </w:p>
    <w:p w14:paraId="59A34738" w14:textId="1B11DEAC" w:rsidR="00FD4FD9" w:rsidRPr="00857949" w:rsidRDefault="00E836ED" w:rsidP="002703FE">
      <w:pPr>
        <w:pStyle w:val="aff"/>
        <w:numPr>
          <w:ilvl w:val="0"/>
          <w:numId w:val="22"/>
        </w:numPr>
        <w:ind w:left="1134" w:hanging="425"/>
      </w:pPr>
      <w:r w:rsidRPr="00857949">
        <w:t>В</w:t>
      </w:r>
      <w:r w:rsidR="009416D8" w:rsidRPr="00857949">
        <w:t>ыб</w:t>
      </w:r>
      <w:r w:rsidRPr="00857949">
        <w:t>ерите или оставьте выбранные по умолчанию компоненты программного обеспечения и нажмите «Продолжить»;</w:t>
      </w:r>
    </w:p>
    <w:p w14:paraId="7E07A878" w14:textId="628C641C" w:rsidR="00FD4FD9" w:rsidRPr="00857949" w:rsidRDefault="009416D8" w:rsidP="009416D8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3EE9784A" wp14:editId="1AFD4375">
            <wp:extent cx="4531356" cy="3373395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7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38" cy="3375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2CE7" w14:textId="6A1FFF59" w:rsidR="00E836ED" w:rsidRPr="00857949" w:rsidRDefault="00E836ED" w:rsidP="00E836ED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18</w:t>
      </w:r>
      <w:r w:rsidR="0067309E">
        <w:rPr>
          <w:noProof/>
        </w:rPr>
        <w:fldChar w:fldCharType="end"/>
      </w:r>
      <w:r w:rsidRPr="00857949">
        <w:t>. Завершение установки основы и выбор дополнительных компонентов программного обеспечения в Окне выбора программного обеспечения мастера установки операционной системы Astra Linux, релиз «Орёл»</w:t>
      </w:r>
    </w:p>
    <w:p w14:paraId="2077E632" w14:textId="79039FAE" w:rsidR="009416D8" w:rsidRPr="00857949" w:rsidRDefault="004B4B67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lastRenderedPageBreak/>
        <w:t>Процесс установки дополнительных компонентов программного обеспечения производится мастером установки автоматически. В этом окне пользователю ничего делать не нужно;</w:t>
      </w:r>
    </w:p>
    <w:p w14:paraId="0F0BB8BC" w14:textId="12C49B44" w:rsidR="009416D8" w:rsidRPr="00857949" w:rsidRDefault="004B4B67" w:rsidP="004B4B67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1B85441D" wp14:editId="5DC7C1D8">
            <wp:extent cx="4458324" cy="331902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29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459" cy="33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F684" w14:textId="0D40CC52" w:rsidR="004B4B67" w:rsidRPr="00857949" w:rsidRDefault="004B4B67" w:rsidP="004B4B67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19</w:t>
      </w:r>
      <w:r w:rsidR="0067309E">
        <w:rPr>
          <w:noProof/>
        </w:rPr>
        <w:fldChar w:fldCharType="end"/>
      </w:r>
      <w:r w:rsidRPr="00857949">
        <w:t>. Процесс автоматической установки дополнительных компонентов программного обеспечения в Окне выбора и установки  программного обеспечения мастера установки операционной системы Astra Linux, релиз «Орёл»</w:t>
      </w:r>
    </w:p>
    <w:p w14:paraId="49B8B223" w14:textId="4D96B3DE" w:rsidR="009416D8" w:rsidRPr="00857949" w:rsidRDefault="009416D8" w:rsidP="004B4B67">
      <w:pPr>
        <w:spacing w:line="240" w:lineRule="auto"/>
        <w:ind w:firstLine="0"/>
      </w:pPr>
    </w:p>
    <w:p w14:paraId="297F2C9B" w14:textId="516699D4" w:rsidR="009416D8" w:rsidRPr="00857949" w:rsidRDefault="00EC3891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t>Нажмите «Продолжить». Дополнительные настройки не требуются;</w:t>
      </w:r>
    </w:p>
    <w:p w14:paraId="1EBA90A2" w14:textId="088277C4" w:rsidR="009416D8" w:rsidRPr="00857949" w:rsidRDefault="004B4B67" w:rsidP="004B4B67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1039533A" wp14:editId="0EFF6423">
            <wp:extent cx="4674033" cy="3479611"/>
            <wp:effectExtent l="0" t="0" r="0" b="698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0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104" cy="348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48BF" w14:textId="1A12C471" w:rsidR="00EC3891" w:rsidRPr="00857949" w:rsidRDefault="00EC3891" w:rsidP="00EC3891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20</w:t>
      </w:r>
      <w:r w:rsidR="0067309E">
        <w:rPr>
          <w:noProof/>
        </w:rPr>
        <w:fldChar w:fldCharType="end"/>
      </w:r>
      <w:r w:rsidRPr="00857949">
        <w:t>. Дополнительные настройки операционной системы в Окне мастера установки операционной системы Astra Linux, релиз «Орёл»</w:t>
      </w:r>
    </w:p>
    <w:p w14:paraId="450720CE" w14:textId="3D8249FD" w:rsidR="009416D8" w:rsidRPr="00857949" w:rsidRDefault="009416D8" w:rsidP="00BF6808">
      <w:pPr>
        <w:ind w:firstLine="0"/>
      </w:pPr>
    </w:p>
    <w:p w14:paraId="4A5D4FDE" w14:textId="332BF5AF" w:rsidR="009416D8" w:rsidRPr="00857949" w:rsidRDefault="00E05AC7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lastRenderedPageBreak/>
        <w:t>Процесс подготовки к у</w:t>
      </w:r>
      <w:r w:rsidR="00EC3891" w:rsidRPr="00857949">
        <w:t>становк</w:t>
      </w:r>
      <w:r w:rsidRPr="00857949">
        <w:t>е</w:t>
      </w:r>
      <w:r w:rsidR="00EC3891" w:rsidRPr="00857949">
        <w:t xml:space="preserve"> системного загрузчика GRUB на жесткий диск </w:t>
      </w:r>
      <w:r w:rsidRPr="00857949">
        <w:t>ЭВМ;</w:t>
      </w:r>
    </w:p>
    <w:p w14:paraId="0B29B73E" w14:textId="7D4E5496" w:rsidR="009416D8" w:rsidRPr="00857949" w:rsidRDefault="00EC3891" w:rsidP="00EC3891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410FED3D" wp14:editId="0F600796">
            <wp:extent cx="4667463" cy="3474720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243" cy="347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9215D" w14:textId="69723572" w:rsidR="00EC3891" w:rsidRPr="00857949" w:rsidRDefault="00EC3891" w:rsidP="00EC3891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21</w:t>
      </w:r>
      <w:r w:rsidR="0067309E">
        <w:rPr>
          <w:noProof/>
        </w:rPr>
        <w:fldChar w:fldCharType="end"/>
      </w:r>
      <w:r w:rsidRPr="00857949">
        <w:t xml:space="preserve">. </w:t>
      </w:r>
      <w:r w:rsidR="00E05AC7" w:rsidRPr="00857949">
        <w:t xml:space="preserve">Процесс подготовки к установке системного загрузчика GRUB </w:t>
      </w:r>
      <w:r w:rsidR="00A27E17" w:rsidRPr="00857949">
        <w:t xml:space="preserve">на жесткий диск </w:t>
      </w:r>
      <w:r w:rsidRPr="00857949">
        <w:t>в Окне мастера установки операционной системы Astra Linux, релиз «Орёл»</w:t>
      </w:r>
    </w:p>
    <w:p w14:paraId="4C71DF81" w14:textId="479822DE" w:rsidR="009416D8" w:rsidRPr="00857949" w:rsidRDefault="009416D8" w:rsidP="00E05AC7">
      <w:pPr>
        <w:spacing w:line="240" w:lineRule="auto"/>
        <w:ind w:firstLine="0"/>
      </w:pPr>
    </w:p>
    <w:p w14:paraId="327E71AC" w14:textId="2009089F" w:rsidR="009416D8" w:rsidRPr="00857949" w:rsidRDefault="00377EF7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rPr>
          <w:rFonts w:cs="Arial"/>
          <w:color w:val="5D5D5D"/>
          <w:w w:val="105"/>
        </w:rPr>
        <w:t xml:space="preserve">Подтвердите </w:t>
      </w:r>
      <w:r w:rsidRPr="00857949">
        <w:t>установку</w:t>
      </w:r>
      <w:r w:rsidRPr="00857949">
        <w:rPr>
          <w:rFonts w:cs="Arial"/>
          <w:color w:val="5D5D5D"/>
          <w:w w:val="105"/>
        </w:rPr>
        <w:t xml:space="preserve"> системного загрузчика </w:t>
      </w:r>
      <w:r w:rsidRPr="00857949">
        <w:t xml:space="preserve">GRUB </w:t>
      </w:r>
      <w:r w:rsidRPr="00857949">
        <w:rPr>
          <w:rFonts w:cs="Arial"/>
          <w:color w:val="5D5D5D"/>
          <w:w w:val="105"/>
        </w:rPr>
        <w:t>в главную загрузочную запись на жесткий диск - н</w:t>
      </w:r>
      <w:r w:rsidRPr="00857949">
        <w:t>ажмите «Продолжить»</w:t>
      </w:r>
      <w:r w:rsidR="00E05AC7" w:rsidRPr="00857949">
        <w:t>;</w:t>
      </w:r>
    </w:p>
    <w:p w14:paraId="7D50CBF7" w14:textId="71B57784" w:rsidR="009416D8" w:rsidRPr="00857949" w:rsidRDefault="00E05AC7" w:rsidP="00E05AC7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59B6F36B" wp14:editId="238136F7">
            <wp:extent cx="4669151" cy="3475977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42" cy="34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BF0" w14:textId="126FE369" w:rsidR="00E05AC7" w:rsidRPr="00857949" w:rsidRDefault="00E05AC7" w:rsidP="00E05AC7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22</w:t>
      </w:r>
      <w:r w:rsidR="0067309E">
        <w:rPr>
          <w:noProof/>
        </w:rPr>
        <w:fldChar w:fldCharType="end"/>
      </w:r>
      <w:r w:rsidRPr="00857949">
        <w:t xml:space="preserve">. </w:t>
      </w:r>
      <w:r w:rsidR="00F313C5" w:rsidRPr="00857949">
        <w:t>Подтверждение</w:t>
      </w:r>
      <w:r w:rsidRPr="00857949">
        <w:t xml:space="preserve"> установк</w:t>
      </w:r>
      <w:r w:rsidR="00F313C5" w:rsidRPr="00857949">
        <w:t>и загрузчика GRUB в главную загрузочную запись</w:t>
      </w:r>
      <w:r w:rsidRPr="00857949">
        <w:t xml:space="preserve"> на жесткий диск в Окне мастера установки операционной системы Astra Linux, релиз «Орёл»</w:t>
      </w:r>
    </w:p>
    <w:p w14:paraId="6702693E" w14:textId="77777777" w:rsidR="009416D8" w:rsidRPr="00857949" w:rsidRDefault="009416D8" w:rsidP="00BF6808">
      <w:pPr>
        <w:ind w:firstLine="0"/>
      </w:pPr>
    </w:p>
    <w:p w14:paraId="7F46D70C" w14:textId="5305D4C3" w:rsidR="00FD4FD9" w:rsidRPr="00857949" w:rsidRDefault="00E05AC7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rPr>
          <w:rFonts w:cs="Arial"/>
          <w:color w:val="5D5D5D"/>
          <w:w w:val="105"/>
        </w:rPr>
        <w:lastRenderedPageBreak/>
        <w:t xml:space="preserve">Подтвердите </w:t>
      </w:r>
      <w:r w:rsidRPr="00857949">
        <w:t>установку</w:t>
      </w:r>
      <w:r w:rsidRPr="00857949">
        <w:rPr>
          <w:rFonts w:cs="Arial"/>
          <w:color w:val="5D5D5D"/>
          <w:w w:val="105"/>
        </w:rPr>
        <w:t xml:space="preserve"> системного загрузчика </w:t>
      </w:r>
      <w:r w:rsidR="00377EF7" w:rsidRPr="00857949">
        <w:rPr>
          <w:rFonts w:cs="Arial"/>
          <w:color w:val="5D5D5D"/>
          <w:w w:val="105"/>
        </w:rPr>
        <w:t>на</w:t>
      </w:r>
      <w:r w:rsidR="00F313C5" w:rsidRPr="00857949">
        <w:rPr>
          <w:rFonts w:cs="Arial"/>
          <w:color w:val="5D5D5D"/>
          <w:w w:val="105"/>
        </w:rPr>
        <w:t xml:space="preserve"> выбранно</w:t>
      </w:r>
      <w:r w:rsidR="00377EF7" w:rsidRPr="00857949">
        <w:rPr>
          <w:rFonts w:cs="Arial"/>
          <w:color w:val="5D5D5D"/>
          <w:w w:val="105"/>
        </w:rPr>
        <w:t>е</w:t>
      </w:r>
      <w:r w:rsidR="00F313C5" w:rsidRPr="00857949">
        <w:rPr>
          <w:rFonts w:cs="Arial"/>
          <w:color w:val="5D5D5D"/>
          <w:w w:val="105"/>
        </w:rPr>
        <w:t xml:space="preserve"> устройств</w:t>
      </w:r>
      <w:r w:rsidR="00377EF7" w:rsidRPr="00857949">
        <w:rPr>
          <w:rFonts w:cs="Arial"/>
          <w:color w:val="5D5D5D"/>
          <w:w w:val="105"/>
        </w:rPr>
        <w:t>о</w:t>
      </w:r>
      <w:r w:rsidR="00F313C5" w:rsidRPr="00857949">
        <w:rPr>
          <w:rFonts w:cs="Arial"/>
          <w:color w:val="5D5D5D"/>
          <w:w w:val="105"/>
        </w:rPr>
        <w:t xml:space="preserve"> - н</w:t>
      </w:r>
      <w:r w:rsidR="00F313C5" w:rsidRPr="00857949">
        <w:t>ажмите «Продолжить»</w:t>
      </w:r>
      <w:r w:rsidR="00F313C5" w:rsidRPr="00857949">
        <w:rPr>
          <w:rFonts w:cs="Arial"/>
          <w:color w:val="5D5D5D"/>
          <w:w w:val="105"/>
        </w:rPr>
        <w:t>;</w:t>
      </w:r>
    </w:p>
    <w:p w14:paraId="4DD760A6" w14:textId="24EB5580" w:rsidR="00E05AC7" w:rsidRPr="00857949" w:rsidRDefault="00E05AC7" w:rsidP="00E05AC7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733BD016" wp14:editId="7D3B6BD3">
            <wp:extent cx="4972872" cy="3702084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3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35" cy="370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325A" w14:textId="1FD602C1" w:rsidR="00F313C5" w:rsidRPr="00857949" w:rsidRDefault="00F313C5" w:rsidP="00F313C5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23</w:t>
      </w:r>
      <w:r w:rsidR="0067309E">
        <w:rPr>
          <w:noProof/>
        </w:rPr>
        <w:fldChar w:fldCharType="end"/>
      </w:r>
      <w:r w:rsidRPr="00857949">
        <w:t xml:space="preserve">. Подтверждение установки загрузчика GRUB </w:t>
      </w:r>
      <w:r w:rsidR="00377EF7" w:rsidRPr="00857949">
        <w:rPr>
          <w:rFonts w:cs="Arial"/>
          <w:color w:val="5D5D5D"/>
          <w:w w:val="105"/>
        </w:rPr>
        <w:t xml:space="preserve">на жесткий диск выбранного устройства </w:t>
      </w:r>
      <w:r w:rsidRPr="00857949">
        <w:t>в Окне мастера установки операционной системы Astra Linux, релиз «Орёл»</w:t>
      </w:r>
    </w:p>
    <w:p w14:paraId="4F6365E0" w14:textId="3348182B" w:rsidR="00E05AC7" w:rsidRPr="00857949" w:rsidRDefault="00E05AC7" w:rsidP="00C506BC">
      <w:pPr>
        <w:spacing w:line="240" w:lineRule="auto"/>
        <w:ind w:firstLine="0"/>
      </w:pPr>
    </w:p>
    <w:p w14:paraId="6FD402A2" w14:textId="5C9C0EE9" w:rsidR="00E05AC7" w:rsidRPr="00857949" w:rsidRDefault="00C506BC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t xml:space="preserve">Автоматическое </w:t>
      </w:r>
      <w:r w:rsidRPr="00857949">
        <w:rPr>
          <w:rFonts w:cs="Arial"/>
          <w:color w:val="5D5D5D"/>
          <w:w w:val="105"/>
        </w:rPr>
        <w:t>завершение</w:t>
      </w:r>
      <w:r w:rsidRPr="00857949">
        <w:t xml:space="preserve"> установки Astra Linux;</w:t>
      </w:r>
    </w:p>
    <w:p w14:paraId="4FDCD5CD" w14:textId="06D9D26E" w:rsidR="00E05AC7" w:rsidRPr="00857949" w:rsidRDefault="00C506BC" w:rsidP="00C506BC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6D6A7CA8" wp14:editId="4EB68C78">
            <wp:extent cx="5021785" cy="3738497"/>
            <wp:effectExtent l="0" t="0" r="762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4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459" cy="373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5B094" w14:textId="241E5EDD" w:rsidR="00C506BC" w:rsidRPr="00857949" w:rsidRDefault="00C506BC" w:rsidP="00C506BC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24</w:t>
      </w:r>
      <w:r w:rsidR="0067309E">
        <w:rPr>
          <w:noProof/>
        </w:rPr>
        <w:fldChar w:fldCharType="end"/>
      </w:r>
      <w:r w:rsidRPr="00857949">
        <w:t xml:space="preserve">. Автоматическое </w:t>
      </w:r>
      <w:r w:rsidRPr="00857949">
        <w:rPr>
          <w:rFonts w:cs="Arial"/>
          <w:color w:val="5D5D5D"/>
          <w:w w:val="105"/>
        </w:rPr>
        <w:t>завершение</w:t>
      </w:r>
      <w:r w:rsidRPr="00857949">
        <w:t xml:space="preserve"> </w:t>
      </w:r>
      <w:r w:rsidR="007174D1" w:rsidRPr="00857949">
        <w:t xml:space="preserve">программы </w:t>
      </w:r>
      <w:r w:rsidRPr="00857949">
        <w:t>установки Astra Linux в Окне мастера установки операционной системы Astra Linux, релиз «Орёл»</w:t>
      </w:r>
    </w:p>
    <w:p w14:paraId="1430B471" w14:textId="109D6EE4" w:rsidR="00C506BC" w:rsidRPr="00857949" w:rsidRDefault="00C506BC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lastRenderedPageBreak/>
        <w:t>Отключите загрузочный USB носитель от USB-разъема</w:t>
      </w:r>
      <w:r w:rsidR="007174D1" w:rsidRPr="00857949">
        <w:t xml:space="preserve"> для обеспечения загрузки операционной системы Astra Linux с жесткого диска ЭВМ</w:t>
      </w:r>
      <w:r w:rsidRPr="00857949">
        <w:t xml:space="preserve"> </w:t>
      </w:r>
      <w:r w:rsidR="007174D1" w:rsidRPr="00857949">
        <w:t>и н</w:t>
      </w:r>
      <w:r w:rsidRPr="00857949">
        <w:t>аж</w:t>
      </w:r>
      <w:r w:rsidR="007174D1" w:rsidRPr="00857949">
        <w:t>мите</w:t>
      </w:r>
      <w:r w:rsidRPr="00857949">
        <w:t xml:space="preserve"> «Продолжить» </w:t>
      </w:r>
    </w:p>
    <w:p w14:paraId="74B94A3B" w14:textId="1206A142" w:rsidR="00C506BC" w:rsidRPr="00857949" w:rsidRDefault="00C506BC" w:rsidP="003A254D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23652025" wp14:editId="7F32F2F8">
            <wp:extent cx="5288241" cy="3936862"/>
            <wp:effectExtent l="0" t="0" r="8255" b="698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5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254" cy="39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09360" w14:textId="35A1D102" w:rsidR="00C506BC" w:rsidRPr="00857949" w:rsidRDefault="00C506BC" w:rsidP="00C506BC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25</w:t>
      </w:r>
      <w:r w:rsidR="0067309E">
        <w:rPr>
          <w:noProof/>
        </w:rPr>
        <w:fldChar w:fldCharType="end"/>
      </w:r>
      <w:r w:rsidRPr="00857949">
        <w:t xml:space="preserve">. </w:t>
      </w:r>
      <w:r w:rsidR="007174D1" w:rsidRPr="00857949">
        <w:t xml:space="preserve">Обеспечение загрузки операционной системы с жесткого диска ЭВМ </w:t>
      </w:r>
      <w:r w:rsidRPr="00857949">
        <w:t>в Окне мастера установки операционной системы Astra Linux, релиз «Орёл»</w:t>
      </w:r>
    </w:p>
    <w:p w14:paraId="790E7E7D" w14:textId="3C1770C1" w:rsidR="00C506BC" w:rsidRPr="00857949" w:rsidRDefault="00C506BC" w:rsidP="007174D1">
      <w:pPr>
        <w:spacing w:line="240" w:lineRule="auto"/>
        <w:ind w:firstLine="0"/>
      </w:pPr>
    </w:p>
    <w:p w14:paraId="6A4D72F4" w14:textId="2E3F6839" w:rsidR="00C506BC" w:rsidRPr="00857949" w:rsidRDefault="007174D1" w:rsidP="002703FE">
      <w:pPr>
        <w:pStyle w:val="aff"/>
        <w:numPr>
          <w:ilvl w:val="0"/>
          <w:numId w:val="22"/>
        </w:numPr>
        <w:spacing w:line="240" w:lineRule="auto"/>
        <w:ind w:left="1134" w:hanging="425"/>
      </w:pPr>
      <w:r w:rsidRPr="00857949">
        <w:t>Отображается рабочий стол операционной системы Astra Linux. Операционная система загружена и функционирует.</w:t>
      </w:r>
    </w:p>
    <w:p w14:paraId="06C6C1D4" w14:textId="6B1216B8" w:rsidR="00C506BC" w:rsidRPr="00857949" w:rsidRDefault="007174D1" w:rsidP="007174D1">
      <w:pPr>
        <w:ind w:firstLine="0"/>
        <w:jc w:val="center"/>
      </w:pPr>
      <w:r w:rsidRPr="00857949">
        <w:rPr>
          <w:rFonts w:cs="Arial"/>
          <w:noProof/>
        </w:rPr>
        <w:drawing>
          <wp:inline distT="0" distB="0" distL="0" distR="0" wp14:anchorId="2FFE8CA0" wp14:editId="3109C493">
            <wp:extent cx="5207137" cy="3084186"/>
            <wp:effectExtent l="0" t="0" r="0" b="254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-astra-linux-37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75" cy="30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5B8EC" w14:textId="614F9CBB" w:rsidR="007174D1" w:rsidRPr="00857949" w:rsidRDefault="007174D1" w:rsidP="007174D1">
      <w:pPr>
        <w:spacing w:line="240" w:lineRule="auto"/>
        <w:ind w:left="709" w:firstLine="0"/>
        <w:jc w:val="center"/>
      </w:pPr>
      <w:r w:rsidRPr="00857949">
        <w:t>Рис. П1.</w:t>
      </w:r>
      <w:r w:rsidR="0067309E">
        <w:fldChar w:fldCharType="begin"/>
      </w:r>
      <w:r w:rsidR="0067309E">
        <w:instrText xml:space="preserve"> SEQ РисП1 \* MERGEFORMAT </w:instrText>
      </w:r>
      <w:r w:rsidR="0067309E">
        <w:fldChar w:fldCharType="separate"/>
      </w:r>
      <w:r w:rsidR="0067309E">
        <w:rPr>
          <w:noProof/>
        </w:rPr>
        <w:t>26</w:t>
      </w:r>
      <w:r w:rsidR="0067309E">
        <w:rPr>
          <w:noProof/>
        </w:rPr>
        <w:fldChar w:fldCharType="end"/>
      </w:r>
      <w:r w:rsidRPr="00857949">
        <w:t>.Ррабочий стол загруженной и функционирующей операционной системы Astra Linux, релиз «Орёл»</w:t>
      </w:r>
    </w:p>
    <w:p w14:paraId="0A3D4206" w14:textId="319C5F50" w:rsidR="002B5B50" w:rsidRPr="00857949" w:rsidRDefault="002B5B50" w:rsidP="008B157A">
      <w:pPr>
        <w:pStyle w:val="1"/>
        <w:numPr>
          <w:ilvl w:val="0"/>
          <w:numId w:val="0"/>
        </w:numPr>
        <w:ind w:firstLine="7088"/>
        <w:jc w:val="center"/>
      </w:pPr>
      <w:bookmarkStart w:id="548" w:name="_Toc137032363"/>
      <w:r w:rsidRPr="00857949">
        <w:lastRenderedPageBreak/>
        <w:t xml:space="preserve">Приложение </w:t>
      </w:r>
      <w:r w:rsidR="001765A1" w:rsidRPr="00857949">
        <w:t>2</w:t>
      </w:r>
      <w:r w:rsidRPr="00857949">
        <w:t>.</w:t>
      </w:r>
      <w:r w:rsidR="001765A1" w:rsidRPr="00857949">
        <w:br/>
      </w:r>
      <w:r w:rsidRPr="00857949">
        <w:t>Инструкци</w:t>
      </w:r>
      <w:r w:rsidR="008B157A" w:rsidRPr="00857949">
        <w:t>я</w:t>
      </w:r>
      <w:r w:rsidRPr="00857949">
        <w:t xml:space="preserve"> по установке и настройке </w:t>
      </w:r>
      <w:r w:rsidRPr="00857949">
        <w:rPr>
          <w:lang w:val="en-US"/>
        </w:rPr>
        <w:t>PostgreSQL</w:t>
      </w:r>
      <w:bookmarkEnd w:id="545"/>
      <w:bookmarkEnd w:id="548"/>
    </w:p>
    <w:p w14:paraId="0AAB1E4F" w14:textId="499629AC" w:rsidR="008B157A" w:rsidRPr="00857949" w:rsidRDefault="008B157A" w:rsidP="005C69C4">
      <w:pPr>
        <w:pStyle w:val="20"/>
        <w:numPr>
          <w:ilvl w:val="1"/>
          <w:numId w:val="23"/>
        </w:numPr>
        <w:ind w:hanging="720"/>
        <w:rPr>
          <w:rFonts w:cs="Arial"/>
        </w:rPr>
      </w:pPr>
      <w:bookmarkStart w:id="549" w:name="_Toc137032364"/>
      <w:r w:rsidRPr="00857949">
        <w:rPr>
          <w:rFonts w:cs="Arial"/>
        </w:rPr>
        <w:t xml:space="preserve">Общие </w:t>
      </w:r>
      <w:r w:rsidRPr="00857949">
        <w:t>сведения</w:t>
      </w:r>
      <w:bookmarkEnd w:id="549"/>
    </w:p>
    <w:p w14:paraId="76461E33" w14:textId="3AE78186" w:rsidR="00C2783D" w:rsidRPr="00857949" w:rsidRDefault="00C2783D" w:rsidP="00E33220">
      <w:pPr>
        <w:ind w:left="709" w:firstLine="0"/>
        <w:rPr>
          <w:rFonts w:cs="Arial"/>
          <w:u w:val="single"/>
        </w:rPr>
      </w:pPr>
      <w:r w:rsidRPr="00857949">
        <w:rPr>
          <w:rFonts w:cs="Arial"/>
          <w:u w:val="single"/>
        </w:rPr>
        <w:t>Требования к аппаратному обеспечению</w:t>
      </w:r>
      <w:r w:rsidR="008B157A" w:rsidRPr="00857949">
        <w:rPr>
          <w:rFonts w:cs="Arial"/>
          <w:u w:val="single"/>
        </w:rPr>
        <w:t>:</w:t>
      </w:r>
    </w:p>
    <w:p w14:paraId="7B01816F" w14:textId="1CFB433A" w:rsidR="00C2783D" w:rsidRPr="00857949" w:rsidRDefault="00C2783D" w:rsidP="002703FE">
      <w:pPr>
        <w:pStyle w:val="aff"/>
        <w:numPr>
          <w:ilvl w:val="0"/>
          <w:numId w:val="24"/>
        </w:numPr>
      </w:pPr>
      <w:r w:rsidRPr="00857949">
        <w:t xml:space="preserve">Минимальные: </w:t>
      </w:r>
    </w:p>
    <w:p w14:paraId="03CF89B9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 xml:space="preserve">Процессор: </w:t>
      </w:r>
      <w:r w:rsidRPr="00857949">
        <w:rPr>
          <w:rFonts w:cs="Arial"/>
          <w:lang w:val="en-US"/>
        </w:rPr>
        <w:t>Intel</w:t>
      </w:r>
      <w:r w:rsidRPr="00857949">
        <w:rPr>
          <w:rFonts w:cs="Arial"/>
        </w:rPr>
        <w:t xml:space="preserve"> (или совместимый) 2000 МГц или выше;</w:t>
      </w:r>
    </w:p>
    <w:p w14:paraId="4BE31E33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Память: 4 ГБ или более;</w:t>
      </w:r>
    </w:p>
    <w:p w14:paraId="630A79DE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Жёсткий диск: 20 ГБ или более;</w:t>
      </w:r>
    </w:p>
    <w:p w14:paraId="23F236B5" w14:textId="73A0AAE4" w:rsidR="00C2783D" w:rsidRPr="00857949" w:rsidRDefault="00C2783D" w:rsidP="002703FE">
      <w:pPr>
        <w:pStyle w:val="aff"/>
        <w:numPr>
          <w:ilvl w:val="0"/>
          <w:numId w:val="24"/>
        </w:numPr>
      </w:pPr>
      <w:r w:rsidRPr="00857949">
        <w:t>Рекомендуемые:</w:t>
      </w:r>
    </w:p>
    <w:p w14:paraId="1E29774D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Процессор: Intel Core i7 3000 МГц или выше;</w:t>
      </w:r>
    </w:p>
    <w:p w14:paraId="37D28BA2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Память: 4 ГБ или более;</w:t>
      </w:r>
    </w:p>
    <w:p w14:paraId="23438458" w14:textId="77777777" w:rsidR="00C2783D" w:rsidRPr="00857949" w:rsidRDefault="00C2783D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Жёсткий диск: 100 ГБ или более.</w:t>
      </w:r>
    </w:p>
    <w:p w14:paraId="7038EA2D" w14:textId="77777777" w:rsidR="00C2783D" w:rsidRPr="00857949" w:rsidRDefault="00C2783D" w:rsidP="00E33220">
      <w:pPr>
        <w:ind w:left="709" w:firstLine="0"/>
        <w:rPr>
          <w:rFonts w:cs="Arial"/>
          <w:u w:val="single"/>
        </w:rPr>
      </w:pPr>
      <w:r w:rsidRPr="00857949">
        <w:rPr>
          <w:rFonts w:cs="Arial"/>
          <w:u w:val="single"/>
        </w:rPr>
        <w:t>Требования к программному обеспечению</w:t>
      </w:r>
      <w:r w:rsidR="000E62B0" w:rsidRPr="00857949">
        <w:rPr>
          <w:rFonts w:cs="Arial"/>
          <w:u w:val="single"/>
          <w:lang w:val="en-US"/>
        </w:rPr>
        <w:t>:</w:t>
      </w:r>
    </w:p>
    <w:p w14:paraId="527CA1C1" w14:textId="77777777" w:rsidR="00947BE3" w:rsidRPr="00857949" w:rsidRDefault="000E62B0" w:rsidP="002703FE">
      <w:pPr>
        <w:pStyle w:val="aff"/>
        <w:numPr>
          <w:ilvl w:val="0"/>
          <w:numId w:val="25"/>
        </w:numPr>
        <w:rPr>
          <w:rFonts w:cs="Arial"/>
          <w:lang w:val="en-US"/>
        </w:rPr>
      </w:pPr>
      <w:r w:rsidRPr="00857949">
        <w:rPr>
          <w:rFonts w:cs="Arial"/>
          <w:lang w:val="en-US"/>
        </w:rPr>
        <w:t>Windows10 x64, Astra Linux x86-64</w:t>
      </w:r>
    </w:p>
    <w:p w14:paraId="1256480D" w14:textId="77777777" w:rsidR="00544D7F" w:rsidRPr="00857949" w:rsidRDefault="00544D7F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Драйвера Guardant</w:t>
      </w:r>
    </w:p>
    <w:p w14:paraId="1316D385" w14:textId="77777777" w:rsidR="00544D7F" w:rsidRPr="00857949" w:rsidRDefault="00544D7F" w:rsidP="002703FE">
      <w:pPr>
        <w:pStyle w:val="aff"/>
        <w:numPr>
          <w:ilvl w:val="0"/>
          <w:numId w:val="25"/>
        </w:numPr>
        <w:rPr>
          <w:rFonts w:cs="Arial"/>
        </w:rPr>
      </w:pPr>
      <w:r w:rsidRPr="00857949">
        <w:rPr>
          <w:rFonts w:cs="Arial"/>
        </w:rPr>
        <w:t>JRE 8</w:t>
      </w:r>
    </w:p>
    <w:p w14:paraId="6DBD6304" w14:textId="77777777" w:rsidR="00544D7F" w:rsidRPr="00857949" w:rsidRDefault="00544D7F" w:rsidP="002703FE">
      <w:pPr>
        <w:pStyle w:val="aff"/>
        <w:numPr>
          <w:ilvl w:val="0"/>
          <w:numId w:val="25"/>
        </w:numPr>
        <w:rPr>
          <w:rFonts w:cs="Arial"/>
          <w:lang w:val="en-US"/>
        </w:rPr>
      </w:pPr>
      <w:r w:rsidRPr="00857949">
        <w:rPr>
          <w:rFonts w:cs="Arial"/>
        </w:rPr>
        <w:t>PostgreSQL</w:t>
      </w:r>
      <w:r w:rsidRPr="00857949">
        <w:rPr>
          <w:rFonts w:cs="Arial"/>
          <w:lang w:val="en-US"/>
        </w:rPr>
        <w:t xml:space="preserve"> 9.6+</w:t>
      </w:r>
    </w:p>
    <w:p w14:paraId="48EA58FE" w14:textId="2A9F371B" w:rsidR="006E626A" w:rsidRPr="00857949" w:rsidRDefault="008B157A" w:rsidP="005C69C4">
      <w:pPr>
        <w:pStyle w:val="20"/>
        <w:numPr>
          <w:ilvl w:val="1"/>
          <w:numId w:val="23"/>
        </w:numPr>
        <w:ind w:hanging="720"/>
      </w:pPr>
      <w:bookmarkStart w:id="550" w:name="_Toc137032365"/>
      <w:r w:rsidRPr="005C69C4">
        <w:rPr>
          <w:rFonts w:cs="Arial"/>
        </w:rPr>
        <w:t>Установка</w:t>
      </w:r>
      <w:r w:rsidRPr="00857949">
        <w:t xml:space="preserve"> и настройка PostgreSQL для </w:t>
      </w:r>
      <w:r w:rsidRPr="00857949">
        <w:rPr>
          <w:lang w:val="en-US"/>
        </w:rPr>
        <w:t>Astra</w:t>
      </w:r>
      <w:r w:rsidRPr="00857949">
        <w:t xml:space="preserve"> </w:t>
      </w:r>
      <w:r w:rsidRPr="00857949">
        <w:rPr>
          <w:lang w:val="en-US"/>
        </w:rPr>
        <w:t>Linux</w:t>
      </w:r>
      <w:bookmarkEnd w:id="550"/>
    </w:p>
    <w:p w14:paraId="6164E688" w14:textId="213845E9" w:rsidR="002B5B50" w:rsidRPr="00F912B9" w:rsidRDefault="00AE745F" w:rsidP="002703FE">
      <w:pPr>
        <w:pStyle w:val="aff"/>
        <w:numPr>
          <w:ilvl w:val="0"/>
          <w:numId w:val="26"/>
        </w:numPr>
        <w:rPr>
          <w:rFonts w:cs="Arial"/>
        </w:rPr>
      </w:pPr>
      <w:r w:rsidRPr="00857949">
        <w:rPr>
          <w:rFonts w:cs="Arial"/>
        </w:rPr>
        <w:t xml:space="preserve">В менеджере пакетов </w:t>
      </w:r>
      <w:r w:rsidRPr="00857949">
        <w:rPr>
          <w:rFonts w:cs="Arial"/>
          <w:lang w:val="en-US"/>
        </w:rPr>
        <w:t>Synaptic</w:t>
      </w:r>
      <w:r w:rsidRPr="00857949">
        <w:rPr>
          <w:rFonts w:cs="Arial"/>
        </w:rPr>
        <w:t xml:space="preserve"> операционной системы </w:t>
      </w:r>
      <w:r w:rsidRPr="00857949">
        <w:rPr>
          <w:rFonts w:cs="Arial"/>
          <w:lang w:val="en-US"/>
        </w:rPr>
        <w:t>Astra</w:t>
      </w:r>
      <w:r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Linux</w:t>
      </w:r>
      <w:r w:rsidRPr="00857949">
        <w:rPr>
          <w:rFonts w:cs="Arial"/>
        </w:rPr>
        <w:t xml:space="preserve"> выберите </w:t>
      </w:r>
      <w:r w:rsidR="00F912B9" w:rsidRPr="00F912B9">
        <w:rPr>
          <w:rFonts w:cs="Arial"/>
        </w:rPr>
        <w:t xml:space="preserve">пакеты </w:t>
      </w:r>
      <w:r w:rsidR="00F912B9" w:rsidRPr="00F912B9">
        <w:rPr>
          <w:rFonts w:cs="Arial"/>
          <w:lang w:val="en-US"/>
        </w:rPr>
        <w:t>postgresql</w:t>
      </w:r>
      <w:r w:rsidR="00F912B9" w:rsidRPr="00F912B9">
        <w:rPr>
          <w:rFonts w:cs="Arial"/>
        </w:rPr>
        <w:t xml:space="preserve">-9-6 </w:t>
      </w:r>
      <w:r w:rsidR="002B5B50" w:rsidRPr="00F912B9">
        <w:rPr>
          <w:rFonts w:cs="Arial"/>
        </w:rPr>
        <w:t xml:space="preserve">и </w:t>
      </w:r>
      <w:r w:rsidR="00F912B9" w:rsidRPr="00F912B9">
        <w:rPr>
          <w:rFonts w:cs="Arial"/>
          <w:lang w:val="en-US"/>
        </w:rPr>
        <w:t>pgadmin</w:t>
      </w:r>
      <w:r w:rsidR="00F912B9" w:rsidRPr="00F912B9">
        <w:rPr>
          <w:rFonts w:cs="Arial"/>
        </w:rPr>
        <w:t xml:space="preserve">3 </w:t>
      </w:r>
      <w:r w:rsidR="006E626A" w:rsidRPr="00F912B9">
        <w:rPr>
          <w:rFonts w:cs="Arial"/>
        </w:rPr>
        <w:t xml:space="preserve">и </w:t>
      </w:r>
      <w:r w:rsidRPr="00F912B9">
        <w:rPr>
          <w:rFonts w:cs="Arial"/>
        </w:rPr>
        <w:t>нажмите «Применить»</w:t>
      </w:r>
      <w:r w:rsidR="006E626A" w:rsidRPr="00F912B9">
        <w:rPr>
          <w:rFonts w:cs="Arial"/>
        </w:rPr>
        <w:t xml:space="preserve">. </w:t>
      </w:r>
    </w:p>
    <w:p w14:paraId="76ECDC93" w14:textId="6C0EA0D4" w:rsidR="006E626A" w:rsidRPr="00857949" w:rsidRDefault="00AD13D9" w:rsidP="00AE745F">
      <w:pPr>
        <w:spacing w:line="240" w:lineRule="auto"/>
        <w:ind w:firstLine="0"/>
        <w:jc w:val="center"/>
        <w:rPr>
          <w:lang w:val="en-US"/>
        </w:rPr>
      </w:pP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48A864A1" wp14:editId="1F4FD3D7">
                <wp:simplePos x="0" y="0"/>
                <wp:positionH relativeFrom="column">
                  <wp:posOffset>605790</wp:posOffset>
                </wp:positionH>
                <wp:positionV relativeFrom="paragraph">
                  <wp:posOffset>657225</wp:posOffset>
                </wp:positionV>
                <wp:extent cx="877570" cy="132080"/>
                <wp:effectExtent l="0" t="0" r="17780" b="20320"/>
                <wp:wrapNone/>
                <wp:docPr id="89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7570" cy="132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3F1D0E" id="Rectangle 201" o:spid="_x0000_s1026" style="position:absolute;margin-left:47.7pt;margin-top:51.75pt;width:69.1pt;height:10.4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966D7F6" wp14:editId="20968770">
                <wp:simplePos x="0" y="0"/>
                <wp:positionH relativeFrom="column">
                  <wp:posOffset>1486270</wp:posOffset>
                </wp:positionH>
                <wp:positionV relativeFrom="paragraph">
                  <wp:posOffset>1821180</wp:posOffset>
                </wp:positionV>
                <wp:extent cx="4121150" cy="142875"/>
                <wp:effectExtent l="0" t="0" r="12700" b="28575"/>
                <wp:wrapNone/>
                <wp:docPr id="3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819B98" id="Rectangle 202" o:spid="_x0000_s1026" style="position:absolute;margin-left:117.05pt;margin-top:143.4pt;width:324.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254E51E4" wp14:editId="2C5B3D39">
                <wp:simplePos x="0" y="0"/>
                <wp:positionH relativeFrom="column">
                  <wp:posOffset>1483995</wp:posOffset>
                </wp:positionH>
                <wp:positionV relativeFrom="paragraph">
                  <wp:posOffset>754380</wp:posOffset>
                </wp:positionV>
                <wp:extent cx="4121150" cy="142875"/>
                <wp:effectExtent l="0" t="0" r="12700" b="28575"/>
                <wp:wrapNone/>
                <wp:docPr id="90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5C61DF" id="Rectangle 202" o:spid="_x0000_s1026" style="position:absolute;margin-left:116.85pt;margin-top:59.4pt;width:324.5pt;height:11.2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Pr="00857949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C6AD8CB" wp14:editId="083CCB4C">
                <wp:simplePos x="0" y="0"/>
                <wp:positionH relativeFrom="column">
                  <wp:posOffset>1764191</wp:posOffset>
                </wp:positionH>
                <wp:positionV relativeFrom="paragraph">
                  <wp:posOffset>256692</wp:posOffset>
                </wp:positionV>
                <wp:extent cx="484496" cy="266131"/>
                <wp:effectExtent l="0" t="0" r="11430" b="19685"/>
                <wp:wrapNone/>
                <wp:docPr id="34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496" cy="266131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C2720AA" id="Rectangle 201" o:spid="_x0000_s1026" style="position:absolute;margin-left:138.9pt;margin-top:20.2pt;width:38.15pt;height:20.9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" filled="f" fillcolor="#c0504d" strokecolor="red" strokeweight="1pt">
                <v:shadow color="#622423" opacity=".5" offset="1pt"/>
              </v:rect>
            </w:pict>
          </mc:Fallback>
        </mc:AlternateContent>
      </w:r>
      <w:r w:rsidR="00FB1278" w:rsidRPr="00857949">
        <w:rPr>
          <w:noProof/>
        </w:rPr>
        <w:drawing>
          <wp:inline distT="0" distB="0" distL="0" distR="0" wp14:anchorId="298777D5" wp14:editId="4CA9E128">
            <wp:extent cx="5067913" cy="3767503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13" cy="37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6E630" w14:textId="02A46116" w:rsidR="006E626A" w:rsidRPr="00857949" w:rsidRDefault="00AE745F" w:rsidP="006E626A">
      <w:pPr>
        <w:ind w:firstLine="0"/>
        <w:jc w:val="center"/>
        <w:rPr>
          <w:rFonts w:cs="Arial"/>
          <w:bCs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1</w:t>
      </w:r>
      <w:r w:rsidR="0067309E">
        <w:rPr>
          <w:noProof/>
        </w:rPr>
        <w:fldChar w:fldCharType="end"/>
      </w:r>
      <w:r w:rsidRPr="00857949">
        <w:t xml:space="preserve">. </w:t>
      </w:r>
      <w:r w:rsidR="006E626A" w:rsidRPr="00857949">
        <w:rPr>
          <w:rFonts w:cs="Arial"/>
          <w:bCs/>
        </w:rPr>
        <w:t xml:space="preserve">Менеджер пакетов </w:t>
      </w:r>
      <w:r w:rsidR="006E626A" w:rsidRPr="00857949">
        <w:rPr>
          <w:rFonts w:cs="Arial"/>
          <w:bCs/>
          <w:lang w:val="en-US"/>
        </w:rPr>
        <w:t>Astra</w:t>
      </w:r>
      <w:r w:rsidR="006E626A" w:rsidRPr="00857949">
        <w:rPr>
          <w:rFonts w:cs="Arial"/>
          <w:bCs/>
        </w:rPr>
        <w:t xml:space="preserve"> </w:t>
      </w:r>
      <w:r w:rsidR="006E626A" w:rsidRPr="00857949">
        <w:rPr>
          <w:rFonts w:cs="Arial"/>
          <w:bCs/>
          <w:lang w:val="en-US"/>
        </w:rPr>
        <w:t>Linux</w:t>
      </w:r>
    </w:p>
    <w:p w14:paraId="2903DE65" w14:textId="13D2EAFB" w:rsidR="00BE6D88" w:rsidRPr="00857949" w:rsidRDefault="00BE6D88" w:rsidP="002703FE">
      <w:pPr>
        <w:pStyle w:val="aff"/>
        <w:numPr>
          <w:ilvl w:val="0"/>
          <w:numId w:val="26"/>
        </w:numPr>
        <w:rPr>
          <w:rFonts w:cs="Arial"/>
        </w:rPr>
      </w:pPr>
      <w:r w:rsidRPr="00857949">
        <w:rPr>
          <w:rFonts w:cs="Arial"/>
        </w:rPr>
        <w:lastRenderedPageBreak/>
        <w:t xml:space="preserve">В </w:t>
      </w:r>
      <w:r w:rsidR="00AE745F" w:rsidRPr="00857949">
        <w:rPr>
          <w:rFonts w:cs="Arial"/>
        </w:rPr>
        <w:t>командной строке</w:t>
      </w:r>
      <w:r w:rsidRPr="00857949">
        <w:rPr>
          <w:rFonts w:cs="Arial"/>
        </w:rPr>
        <w:t xml:space="preserve"> введите</w:t>
      </w:r>
      <w:r w:rsidR="005F15B2" w:rsidRPr="00857949">
        <w:rPr>
          <w:rFonts w:cs="Arial"/>
        </w:rPr>
        <w:t xml:space="preserve"> пароль пользователя </w:t>
      </w:r>
      <w:r w:rsidR="005F15B2" w:rsidRPr="00857949">
        <w:rPr>
          <w:rFonts w:cs="Arial"/>
          <w:lang w:val="en-US"/>
        </w:rPr>
        <w:t>PostgreSQL</w:t>
      </w:r>
      <w:r w:rsidR="005F15B2" w:rsidRPr="00857949">
        <w:rPr>
          <w:rFonts w:cs="Arial"/>
        </w:rPr>
        <w:t xml:space="preserve"> с именем «</w:t>
      </w:r>
      <w:r w:rsidR="005F15B2" w:rsidRPr="00857949">
        <w:rPr>
          <w:rFonts w:cs="Arial"/>
          <w:lang w:val="en-US"/>
        </w:rPr>
        <w:t>postgres</w:t>
      </w:r>
      <w:r w:rsidR="005F15B2" w:rsidRPr="00857949">
        <w:rPr>
          <w:rFonts w:cs="Arial"/>
        </w:rPr>
        <w:t>» для</w:t>
      </w:r>
      <w:r w:rsidR="005F15B2" w:rsidRPr="00857949">
        <w:t xml:space="preserve"> подключения пользователя «</w:t>
      </w:r>
      <w:r w:rsidR="005F15B2" w:rsidRPr="00857949">
        <w:rPr>
          <w:lang w:val="en-US"/>
        </w:rPr>
        <w:t>postgres</w:t>
      </w:r>
      <w:r w:rsidR="005F15B2" w:rsidRPr="00857949">
        <w:t>» к базе данных с именем «</w:t>
      </w:r>
      <w:r w:rsidR="005F15B2" w:rsidRPr="00857949">
        <w:rPr>
          <w:lang w:val="en-US"/>
        </w:rPr>
        <w:t>postgres</w:t>
      </w:r>
      <w:r w:rsidR="005F15B2" w:rsidRPr="00857949">
        <w:t xml:space="preserve">»: </w:t>
      </w:r>
      <w:r w:rsidR="005F15B2" w:rsidRPr="00857949">
        <w:rPr>
          <w:b/>
          <w:bCs/>
        </w:rPr>
        <w:t>sudo -u postgres psql postgres</w:t>
      </w:r>
    </w:p>
    <w:p w14:paraId="3FDFFD2A" w14:textId="0C06B837" w:rsidR="00BE6D88" w:rsidRPr="00857949" w:rsidRDefault="00BE6D88" w:rsidP="002703FE">
      <w:pPr>
        <w:pStyle w:val="aff"/>
        <w:numPr>
          <w:ilvl w:val="0"/>
          <w:numId w:val="26"/>
        </w:numPr>
      </w:pPr>
      <w:r w:rsidRPr="00857949">
        <w:t xml:space="preserve">Установите пароль для </w:t>
      </w:r>
      <w:r w:rsidR="00960BD0" w:rsidRPr="00857949">
        <w:t>пользователя</w:t>
      </w:r>
      <w:r w:rsidRPr="00857949">
        <w:t xml:space="preserve"> «</w:t>
      </w:r>
      <w:r w:rsidRPr="00857949">
        <w:rPr>
          <w:lang w:val="en-US"/>
        </w:rPr>
        <w:t>postgres</w:t>
      </w:r>
      <w:r w:rsidRPr="00857949">
        <w:t>» с помощью команды:</w:t>
      </w:r>
      <w:r w:rsidR="005F15B2" w:rsidRPr="00857949">
        <w:t xml:space="preserve"> </w:t>
      </w:r>
      <w:r w:rsidRPr="00857949">
        <w:rPr>
          <w:b/>
          <w:bCs/>
        </w:rPr>
        <w:t>\password postgres</w:t>
      </w:r>
    </w:p>
    <w:p w14:paraId="23859548" w14:textId="2EC3D0E7" w:rsidR="00BE6D88" w:rsidRPr="00857949" w:rsidRDefault="005F15B2" w:rsidP="002703FE">
      <w:pPr>
        <w:pStyle w:val="aff"/>
        <w:numPr>
          <w:ilvl w:val="0"/>
          <w:numId w:val="26"/>
        </w:numPr>
      </w:pPr>
      <w:r w:rsidRPr="00857949">
        <w:t>В</w:t>
      </w:r>
      <w:r w:rsidR="00BE6D88" w:rsidRPr="00857949">
        <w:t xml:space="preserve">ведите </w:t>
      </w:r>
      <w:r w:rsidRPr="00857949">
        <w:t xml:space="preserve">по предложению </w:t>
      </w:r>
      <w:r w:rsidR="00BE6D88" w:rsidRPr="00857949">
        <w:t xml:space="preserve">свой пароль. Текст пароля скрыт </w:t>
      </w:r>
      <w:r w:rsidRPr="00857949">
        <w:t>для</w:t>
      </w:r>
      <w:r w:rsidR="00BE6D88" w:rsidRPr="00857949">
        <w:t xml:space="preserve"> безопасности</w:t>
      </w:r>
      <w:r w:rsidR="00857949" w:rsidRPr="00857949">
        <w:t>;</w:t>
      </w:r>
    </w:p>
    <w:p w14:paraId="0A49CA22" w14:textId="2F5DC3AC" w:rsidR="006E626A" w:rsidRPr="00857949" w:rsidRDefault="00BE6D88" w:rsidP="002703FE">
      <w:pPr>
        <w:pStyle w:val="aff"/>
        <w:numPr>
          <w:ilvl w:val="0"/>
          <w:numId w:val="26"/>
        </w:numPr>
      </w:pPr>
      <w:r w:rsidRPr="00857949">
        <w:t xml:space="preserve">Введите </w:t>
      </w:r>
      <w:r w:rsidRPr="00857949">
        <w:rPr>
          <w:b/>
          <w:bCs/>
          <w:lang w:val="en-US"/>
        </w:rPr>
        <w:t>Control</w:t>
      </w:r>
      <w:r w:rsidRPr="00857949">
        <w:rPr>
          <w:b/>
          <w:bCs/>
        </w:rPr>
        <w:t>+</w:t>
      </w:r>
      <w:r w:rsidRPr="00857949">
        <w:rPr>
          <w:b/>
          <w:bCs/>
          <w:lang w:val="en-US"/>
        </w:rPr>
        <w:t>D</w:t>
      </w:r>
      <w:r w:rsidRPr="00857949">
        <w:t xml:space="preserve"> или </w:t>
      </w:r>
      <w:r w:rsidRPr="00857949">
        <w:rPr>
          <w:b/>
          <w:bCs/>
        </w:rPr>
        <w:t>\</w:t>
      </w:r>
      <w:r w:rsidRPr="00857949">
        <w:rPr>
          <w:b/>
          <w:bCs/>
          <w:lang w:val="en-US"/>
        </w:rPr>
        <w:t>q</w:t>
      </w:r>
      <w:r w:rsidRPr="00857949">
        <w:t xml:space="preserve">, </w:t>
      </w:r>
      <w:r w:rsidR="005F15B2" w:rsidRPr="00857949">
        <w:t>для</w:t>
      </w:r>
      <w:r w:rsidRPr="00857949">
        <w:t xml:space="preserve"> закрыт</w:t>
      </w:r>
      <w:r w:rsidR="005F15B2" w:rsidRPr="00857949">
        <w:t>ия</w:t>
      </w:r>
      <w:r w:rsidR="00960BD0" w:rsidRPr="00857949">
        <w:t xml:space="preserve"> управлени</w:t>
      </w:r>
      <w:r w:rsidR="005F15B2" w:rsidRPr="00857949">
        <w:t>я</w:t>
      </w:r>
      <w:r w:rsidRPr="00857949">
        <w:t xml:space="preserve"> </w:t>
      </w:r>
      <w:r w:rsidR="005F15B2" w:rsidRPr="00857949">
        <w:rPr>
          <w:lang w:val="en-US"/>
        </w:rPr>
        <w:t>PosgreSql</w:t>
      </w:r>
      <w:r w:rsidRPr="00857949">
        <w:t>.</w:t>
      </w:r>
    </w:p>
    <w:p w14:paraId="4BDC3638" w14:textId="77777777" w:rsidR="006E626A" w:rsidRPr="00857949" w:rsidRDefault="006E626A" w:rsidP="00E864B0">
      <w:pPr>
        <w:spacing w:line="240" w:lineRule="auto"/>
        <w:rPr>
          <w:rFonts w:cs="Arial"/>
        </w:rPr>
      </w:pPr>
    </w:p>
    <w:p w14:paraId="5A18E134" w14:textId="75C2505A" w:rsidR="002B5B50" w:rsidRPr="00857949" w:rsidRDefault="005F15B2" w:rsidP="005C69C4">
      <w:pPr>
        <w:pStyle w:val="20"/>
        <w:numPr>
          <w:ilvl w:val="1"/>
          <w:numId w:val="23"/>
        </w:numPr>
        <w:ind w:hanging="720"/>
      </w:pPr>
      <w:bookmarkStart w:id="551" w:name="_Toc137032366"/>
      <w:r w:rsidRPr="005C69C4">
        <w:rPr>
          <w:rFonts w:cs="Arial"/>
        </w:rPr>
        <w:t>Установка</w:t>
      </w:r>
      <w:r w:rsidRPr="00857949">
        <w:t xml:space="preserve"> PostgreSQL для </w:t>
      </w:r>
      <w:r w:rsidR="006E626A" w:rsidRPr="00857949">
        <w:t>Windows 10</w:t>
      </w:r>
      <w:bookmarkEnd w:id="551"/>
    </w:p>
    <w:p w14:paraId="07846016" w14:textId="77C0FDE1" w:rsidR="0069502B" w:rsidRPr="00857949" w:rsidRDefault="0069502B" w:rsidP="002703FE">
      <w:pPr>
        <w:pStyle w:val="aff"/>
        <w:numPr>
          <w:ilvl w:val="0"/>
          <w:numId w:val="27"/>
        </w:numPr>
      </w:pPr>
      <w:r w:rsidRPr="00857949">
        <w:t>Запустит</w:t>
      </w:r>
      <w:r w:rsidR="003806FF" w:rsidRPr="00857949">
        <w:t>е</w:t>
      </w:r>
      <w:r w:rsidRPr="00857949">
        <w:t xml:space="preserve"> </w:t>
      </w:r>
      <w:r w:rsidR="003806FF" w:rsidRPr="00857949">
        <w:t xml:space="preserve">с USB накопителя комплекта поставки </w:t>
      </w:r>
      <w:r w:rsidRPr="00857949">
        <w:t xml:space="preserve">программу-установщик </w:t>
      </w:r>
      <w:r w:rsidR="00595500" w:rsidRPr="00857949">
        <w:t>postgresql-13.4-2-windows-x64.exe</w:t>
      </w:r>
      <w:r w:rsidRPr="00857949">
        <w:t xml:space="preserve"> с правами</w:t>
      </w:r>
      <w:r w:rsidR="003806FF" w:rsidRPr="00857949">
        <w:t>;</w:t>
      </w:r>
    </w:p>
    <w:p w14:paraId="7C66D772" w14:textId="0587BF83" w:rsidR="0069502B" w:rsidRPr="00857949" w:rsidRDefault="00001174" w:rsidP="002703FE">
      <w:pPr>
        <w:pStyle w:val="aff"/>
        <w:numPr>
          <w:ilvl w:val="0"/>
          <w:numId w:val="27"/>
        </w:numPr>
        <w:rPr>
          <w:rFonts w:cs="Arial"/>
        </w:rPr>
      </w:pPr>
      <w:r w:rsidRPr="00857949">
        <w:rPr>
          <w:rFonts w:cs="Arial"/>
        </w:rPr>
        <w:t>В появившемся окне установки нажмите «</w:t>
      </w:r>
      <w:r w:rsidRPr="00857949">
        <w:rPr>
          <w:rFonts w:cs="Arial"/>
          <w:lang w:val="en-US"/>
        </w:rPr>
        <w:t>Next</w:t>
      </w:r>
      <w:r w:rsidRPr="00857949">
        <w:rPr>
          <w:rFonts w:cs="Arial"/>
        </w:rPr>
        <w:t>»</w:t>
      </w:r>
      <w:r w:rsidR="003806FF" w:rsidRPr="00857949">
        <w:rPr>
          <w:rFonts w:cs="Arial"/>
        </w:rPr>
        <w:t>;</w:t>
      </w:r>
    </w:p>
    <w:p w14:paraId="10643E1B" w14:textId="7078FFD0" w:rsidR="0069502B" w:rsidRPr="00857949" w:rsidRDefault="00FB1278" w:rsidP="00AE02BB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4D0CF414" wp14:editId="594FA5BC">
            <wp:extent cx="6205649" cy="4864477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018" cy="486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F57DD" w14:textId="1D309C60" w:rsidR="009901FC" w:rsidRPr="00857949" w:rsidRDefault="003806FF" w:rsidP="00AE02BB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2</w:t>
      </w:r>
      <w:r w:rsidR="0067309E">
        <w:rPr>
          <w:noProof/>
        </w:rPr>
        <w:fldChar w:fldCharType="end"/>
      </w:r>
      <w:r w:rsidRPr="00857949">
        <w:t xml:space="preserve">. </w:t>
      </w:r>
      <w:r w:rsidR="00001174" w:rsidRPr="00857949">
        <w:rPr>
          <w:rFonts w:cs="Arial"/>
        </w:rPr>
        <w:t xml:space="preserve">Установщик </w:t>
      </w:r>
      <w:r w:rsidR="00001174" w:rsidRPr="00857949">
        <w:rPr>
          <w:rFonts w:cs="Arial"/>
          <w:lang w:val="en-US"/>
        </w:rPr>
        <w:t>PostgreSQL</w:t>
      </w:r>
    </w:p>
    <w:p w14:paraId="11CAB31F" w14:textId="182560A8" w:rsidR="009901FC" w:rsidRPr="00857949" w:rsidRDefault="00E864B0" w:rsidP="002703FE">
      <w:pPr>
        <w:pStyle w:val="aff"/>
        <w:numPr>
          <w:ilvl w:val="0"/>
          <w:numId w:val="27"/>
        </w:numPr>
        <w:rPr>
          <w:rFonts w:cs="Arial"/>
        </w:rPr>
      </w:pPr>
      <w:r w:rsidRPr="00857949">
        <w:t xml:space="preserve">В окне </w:t>
      </w:r>
      <w:r w:rsidRPr="00857949">
        <w:rPr>
          <w:lang w:val="en-US"/>
        </w:rPr>
        <w:t>Select</w:t>
      </w:r>
      <w:r w:rsidRPr="00857949">
        <w:t xml:space="preserve"> </w:t>
      </w:r>
      <w:r w:rsidRPr="00857949">
        <w:rPr>
          <w:lang w:val="en-US"/>
        </w:rPr>
        <w:t>Components</w:t>
      </w:r>
      <w:r w:rsidRPr="00857949">
        <w:t xml:space="preserve"> выберите все компоненты</w:t>
      </w:r>
      <w:r w:rsidR="00001174" w:rsidRPr="00857949">
        <w:rPr>
          <w:rFonts w:cs="Arial"/>
        </w:rPr>
        <w:t xml:space="preserve"> </w:t>
      </w:r>
      <w:r w:rsidR="009901FC" w:rsidRPr="00857949">
        <w:rPr>
          <w:rFonts w:cs="Arial"/>
        </w:rPr>
        <w:t xml:space="preserve">и </w:t>
      </w:r>
      <w:r w:rsidR="00001174" w:rsidRPr="00857949">
        <w:rPr>
          <w:rFonts w:cs="Arial"/>
        </w:rPr>
        <w:t>нажмите «</w:t>
      </w:r>
      <w:r w:rsidR="00001174" w:rsidRPr="00857949">
        <w:rPr>
          <w:rFonts w:cs="Arial"/>
          <w:lang w:val="en-US"/>
        </w:rPr>
        <w:t>Next</w:t>
      </w:r>
      <w:r w:rsidR="00001174" w:rsidRPr="00857949">
        <w:rPr>
          <w:rFonts w:cs="Arial"/>
        </w:rPr>
        <w:t>»</w:t>
      </w:r>
      <w:r w:rsidRPr="00857949">
        <w:rPr>
          <w:rFonts w:cs="Arial"/>
        </w:rPr>
        <w:t>;</w:t>
      </w:r>
    </w:p>
    <w:p w14:paraId="28466D3A" w14:textId="56928A83" w:rsidR="009901FC" w:rsidRPr="00857949" w:rsidRDefault="00FB1278" w:rsidP="009901F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lastRenderedPageBreak/>
        <w:drawing>
          <wp:inline distT="0" distB="0" distL="0" distR="0" wp14:anchorId="04FC8AF8" wp14:editId="04C0B64D">
            <wp:extent cx="5134644" cy="4018417"/>
            <wp:effectExtent l="0" t="0" r="889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44" cy="40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100E" w14:textId="2C82FD3F" w:rsidR="009901FC" w:rsidRPr="008B52F8" w:rsidRDefault="003806FF" w:rsidP="009901FC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3</w:t>
      </w:r>
      <w:r w:rsidR="0067309E">
        <w:rPr>
          <w:noProof/>
        </w:rPr>
        <w:fldChar w:fldCharType="end"/>
      </w:r>
      <w:r w:rsidRPr="00857949">
        <w:t xml:space="preserve">. </w:t>
      </w:r>
      <w:r w:rsidR="00001174" w:rsidRPr="00857949">
        <w:rPr>
          <w:rFonts w:cs="Arial"/>
        </w:rPr>
        <w:t>Выбор</w:t>
      </w:r>
      <w:r w:rsidR="00001174" w:rsidRPr="008B52F8">
        <w:rPr>
          <w:rFonts w:cs="Arial"/>
        </w:rPr>
        <w:t xml:space="preserve"> </w:t>
      </w:r>
      <w:r w:rsidR="00001174" w:rsidRPr="00857949">
        <w:rPr>
          <w:rFonts w:cs="Arial"/>
        </w:rPr>
        <w:t>компонентов</w:t>
      </w:r>
      <w:r w:rsidR="00001174" w:rsidRPr="008B52F8">
        <w:rPr>
          <w:rFonts w:cs="Arial"/>
        </w:rPr>
        <w:t xml:space="preserve"> </w:t>
      </w:r>
      <w:r w:rsidR="00001174" w:rsidRPr="00857949">
        <w:rPr>
          <w:rFonts w:cs="Arial"/>
          <w:lang w:val="en-US"/>
        </w:rPr>
        <w:t>PostgreSQL</w:t>
      </w:r>
      <w:r w:rsidR="00E864B0" w:rsidRPr="008B52F8">
        <w:rPr>
          <w:rFonts w:cs="Arial"/>
        </w:rPr>
        <w:t xml:space="preserve"> </w:t>
      </w:r>
      <w:r w:rsidR="00E864B0" w:rsidRPr="00857949">
        <w:rPr>
          <w:rFonts w:cs="Arial"/>
        </w:rPr>
        <w:t>в</w:t>
      </w:r>
      <w:r w:rsidR="00E864B0" w:rsidRPr="008B52F8">
        <w:rPr>
          <w:rFonts w:cs="Arial"/>
        </w:rPr>
        <w:t xml:space="preserve"> </w:t>
      </w:r>
      <w:r w:rsidR="00E864B0" w:rsidRPr="00857949">
        <w:t>окне</w:t>
      </w:r>
      <w:r w:rsidR="00E864B0" w:rsidRPr="008B52F8">
        <w:t xml:space="preserve"> </w:t>
      </w:r>
      <w:r w:rsidR="00E864B0" w:rsidRPr="00857949">
        <w:rPr>
          <w:lang w:val="en-US"/>
        </w:rPr>
        <w:t>Select</w:t>
      </w:r>
      <w:r w:rsidR="00E864B0" w:rsidRPr="008B52F8">
        <w:t xml:space="preserve"> </w:t>
      </w:r>
      <w:r w:rsidR="00E864B0" w:rsidRPr="00857949">
        <w:rPr>
          <w:lang w:val="en-US"/>
        </w:rPr>
        <w:t>Components</w:t>
      </w:r>
    </w:p>
    <w:p w14:paraId="1249B597" w14:textId="5A517377" w:rsidR="009901FC" w:rsidRPr="00857949" w:rsidRDefault="00001174" w:rsidP="002703FE">
      <w:pPr>
        <w:pStyle w:val="aff"/>
        <w:numPr>
          <w:ilvl w:val="0"/>
          <w:numId w:val="27"/>
        </w:numPr>
        <w:rPr>
          <w:rFonts w:cs="Arial"/>
        </w:rPr>
      </w:pPr>
      <w:r w:rsidRPr="00857949">
        <w:t>Установите</w:t>
      </w:r>
      <w:r w:rsidRPr="00857949">
        <w:rPr>
          <w:rFonts w:cs="Arial"/>
        </w:rPr>
        <w:t xml:space="preserve"> пароль </w:t>
      </w:r>
      <w:r w:rsidR="00E864B0" w:rsidRPr="00857949">
        <w:rPr>
          <w:rFonts w:cs="Arial"/>
        </w:rPr>
        <w:t xml:space="preserve">администратора базы данных </w:t>
      </w:r>
      <w:r w:rsidRPr="00857949">
        <w:rPr>
          <w:rFonts w:cs="Arial"/>
        </w:rPr>
        <w:t>пользователя «</w:t>
      </w:r>
      <w:r w:rsidRPr="00857949">
        <w:rPr>
          <w:rFonts w:cs="Arial"/>
          <w:lang w:val="en-US"/>
        </w:rPr>
        <w:t>postgres</w:t>
      </w:r>
      <w:r w:rsidRPr="00857949">
        <w:rPr>
          <w:rFonts w:cs="Arial"/>
        </w:rPr>
        <w:t>»</w:t>
      </w:r>
      <w:r w:rsidR="00E864B0" w:rsidRPr="00857949">
        <w:rPr>
          <w:rFonts w:cs="Arial"/>
        </w:rPr>
        <w:t xml:space="preserve"> и нажмите «</w:t>
      </w:r>
      <w:r w:rsidR="00E864B0" w:rsidRPr="00857949">
        <w:rPr>
          <w:rFonts w:cs="Arial"/>
          <w:lang w:val="en-US"/>
        </w:rPr>
        <w:t>Next</w:t>
      </w:r>
      <w:r w:rsidR="00E864B0" w:rsidRPr="00857949">
        <w:rPr>
          <w:rFonts w:cs="Arial"/>
        </w:rPr>
        <w:t>»;</w:t>
      </w:r>
    </w:p>
    <w:p w14:paraId="30C826CA" w14:textId="7BF52168" w:rsidR="009901FC" w:rsidRPr="00857949" w:rsidRDefault="00FB1278" w:rsidP="009901F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676C0E8E" wp14:editId="56FF13E8">
            <wp:extent cx="5062564" cy="3962007"/>
            <wp:effectExtent l="0" t="0" r="508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64" cy="39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F16C" w14:textId="2A6F48CC" w:rsidR="009901FC" w:rsidRPr="00857949" w:rsidRDefault="003806FF" w:rsidP="009901FC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4</w:t>
      </w:r>
      <w:r w:rsidR="0067309E">
        <w:rPr>
          <w:noProof/>
        </w:rPr>
        <w:fldChar w:fldCharType="end"/>
      </w:r>
      <w:r w:rsidRPr="00857949">
        <w:t xml:space="preserve">. </w:t>
      </w:r>
      <w:r w:rsidR="00001174" w:rsidRPr="00857949">
        <w:rPr>
          <w:rFonts w:cs="Arial"/>
        </w:rPr>
        <w:t>Установка пароля администратора базы данных</w:t>
      </w:r>
      <w:r w:rsidR="00E864B0" w:rsidRPr="00857949">
        <w:rPr>
          <w:rFonts w:cs="Arial"/>
        </w:rPr>
        <w:t xml:space="preserve"> в </w:t>
      </w:r>
      <w:r w:rsidR="00E864B0" w:rsidRPr="00857949">
        <w:t xml:space="preserve">окне </w:t>
      </w:r>
      <w:r w:rsidR="00E864B0" w:rsidRPr="00857949">
        <w:rPr>
          <w:lang w:val="en-US"/>
        </w:rPr>
        <w:t>Password</w:t>
      </w:r>
    </w:p>
    <w:p w14:paraId="4C2E6E23" w14:textId="3B05355A" w:rsidR="00634B6C" w:rsidRPr="00857949" w:rsidRDefault="00404AB2" w:rsidP="002703FE">
      <w:pPr>
        <w:pStyle w:val="aff"/>
        <w:numPr>
          <w:ilvl w:val="0"/>
          <w:numId w:val="27"/>
        </w:numPr>
        <w:rPr>
          <w:rFonts w:cs="Arial"/>
        </w:rPr>
      </w:pPr>
      <w:r w:rsidRPr="00857949">
        <w:rPr>
          <w:rFonts w:cs="Arial"/>
        </w:rPr>
        <w:lastRenderedPageBreak/>
        <w:t>Установите номер порта для доступа к базе данных и н</w:t>
      </w:r>
      <w:r w:rsidR="00634B6C" w:rsidRPr="00857949">
        <w:rPr>
          <w:rFonts w:cs="Arial"/>
        </w:rPr>
        <w:t>аж</w:t>
      </w:r>
      <w:r w:rsidRPr="00857949">
        <w:rPr>
          <w:rFonts w:cs="Arial"/>
        </w:rPr>
        <w:t>мите</w:t>
      </w:r>
      <w:r w:rsidR="00634B6C" w:rsidRPr="00857949">
        <w:rPr>
          <w:rFonts w:cs="Arial"/>
        </w:rPr>
        <w:t xml:space="preserve"> «</w:t>
      </w:r>
      <w:r w:rsidR="00001174" w:rsidRPr="00857949">
        <w:rPr>
          <w:rFonts w:cs="Arial"/>
          <w:lang w:val="en-US"/>
        </w:rPr>
        <w:t>Next</w:t>
      </w:r>
      <w:r w:rsidR="00634B6C" w:rsidRPr="00857949">
        <w:rPr>
          <w:rFonts w:cs="Arial"/>
        </w:rPr>
        <w:t>»</w:t>
      </w:r>
      <w:r w:rsidRPr="00857949">
        <w:rPr>
          <w:rFonts w:cs="Arial"/>
        </w:rPr>
        <w:t>;</w:t>
      </w:r>
    </w:p>
    <w:p w14:paraId="2C440D82" w14:textId="18DCF155" w:rsidR="00634B6C" w:rsidRPr="00857949" w:rsidRDefault="00FB1278" w:rsidP="00634B6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37773BD9" wp14:editId="7712F6E6">
            <wp:extent cx="4863175" cy="3805963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75" cy="380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6F111" w14:textId="1BDF7448" w:rsidR="00634B6C" w:rsidRPr="00857949" w:rsidRDefault="003806FF" w:rsidP="00404AB2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5</w:t>
      </w:r>
      <w:r w:rsidR="0067309E">
        <w:rPr>
          <w:noProof/>
        </w:rPr>
        <w:fldChar w:fldCharType="end"/>
      </w:r>
      <w:r w:rsidRPr="00857949">
        <w:t xml:space="preserve">. </w:t>
      </w:r>
      <w:r w:rsidR="00404AB2" w:rsidRPr="00857949">
        <w:rPr>
          <w:rFonts w:cs="Arial"/>
        </w:rPr>
        <w:t xml:space="preserve">Установка номера порта для доступа к базе данных в </w:t>
      </w:r>
      <w:r w:rsidR="00404AB2" w:rsidRPr="00857949">
        <w:t xml:space="preserve">окне </w:t>
      </w:r>
      <w:r w:rsidR="00404AB2" w:rsidRPr="00857949">
        <w:rPr>
          <w:lang w:val="en-US"/>
        </w:rPr>
        <w:t>Port</w:t>
      </w:r>
      <w:r w:rsidR="00001174" w:rsidRPr="00857949">
        <w:rPr>
          <w:rFonts w:cs="Arial"/>
        </w:rPr>
        <w:t>.</w:t>
      </w:r>
    </w:p>
    <w:p w14:paraId="701B05E5" w14:textId="7924C9BA" w:rsidR="00634B6C" w:rsidRPr="00857949" w:rsidRDefault="00404AB2" w:rsidP="002703FE">
      <w:pPr>
        <w:pStyle w:val="aff"/>
        <w:numPr>
          <w:ilvl w:val="0"/>
          <w:numId w:val="27"/>
        </w:numPr>
        <w:rPr>
          <w:rFonts w:cs="Arial"/>
        </w:rPr>
      </w:pPr>
      <w:r w:rsidRPr="00857949">
        <w:rPr>
          <w:rFonts w:cs="Arial"/>
        </w:rPr>
        <w:t xml:space="preserve">Выберите локализацию кластера базы данных по умолчанию в окне </w:t>
      </w:r>
      <w:r w:rsidRPr="00857949">
        <w:rPr>
          <w:rFonts w:cs="Arial"/>
          <w:lang w:val="en-US"/>
        </w:rPr>
        <w:t>Advanced</w:t>
      </w:r>
      <w:r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Options</w:t>
      </w:r>
      <w:r w:rsidRPr="00857949">
        <w:rPr>
          <w:rFonts w:cs="Arial"/>
        </w:rPr>
        <w:t xml:space="preserve"> и</w:t>
      </w:r>
      <w:r w:rsidR="00634B6C" w:rsidRPr="00857949">
        <w:rPr>
          <w:rFonts w:cs="Arial"/>
        </w:rPr>
        <w:t xml:space="preserve"> наж</w:t>
      </w:r>
      <w:r w:rsidRPr="00857949">
        <w:rPr>
          <w:rFonts w:cs="Arial"/>
        </w:rPr>
        <w:t>мите</w:t>
      </w:r>
      <w:r w:rsidR="00634B6C" w:rsidRPr="00857949">
        <w:rPr>
          <w:rFonts w:cs="Arial"/>
        </w:rPr>
        <w:t xml:space="preserve"> «</w:t>
      </w:r>
      <w:r w:rsidR="00882434" w:rsidRPr="00857949">
        <w:rPr>
          <w:rFonts w:cs="Arial"/>
          <w:lang w:val="en-US"/>
        </w:rPr>
        <w:t>Next</w:t>
      </w:r>
      <w:r w:rsidR="00634B6C" w:rsidRPr="00857949">
        <w:rPr>
          <w:rFonts w:cs="Arial"/>
        </w:rPr>
        <w:t>»</w:t>
      </w:r>
      <w:r w:rsidRPr="00857949">
        <w:rPr>
          <w:rFonts w:cs="Arial"/>
        </w:rPr>
        <w:t>;</w:t>
      </w:r>
    </w:p>
    <w:p w14:paraId="57BE1189" w14:textId="05F97CE8" w:rsidR="00634B6C" w:rsidRPr="00857949" w:rsidRDefault="00FB1278" w:rsidP="00634B6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743FBAA3" wp14:editId="0FEAF520">
            <wp:extent cx="4830676" cy="3780529"/>
            <wp:effectExtent l="0" t="0" r="825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94" cy="37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38B9D" w14:textId="5884FC2D" w:rsidR="00634B6C" w:rsidRPr="00857949" w:rsidRDefault="003806FF" w:rsidP="00634B6C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6</w:t>
      </w:r>
      <w:r w:rsidR="0067309E">
        <w:rPr>
          <w:noProof/>
        </w:rPr>
        <w:fldChar w:fldCharType="end"/>
      </w:r>
      <w:r w:rsidRPr="00857949">
        <w:t xml:space="preserve">. </w:t>
      </w:r>
      <w:r w:rsidR="00404AB2" w:rsidRPr="00857949">
        <w:rPr>
          <w:rFonts w:cs="Arial"/>
        </w:rPr>
        <w:t xml:space="preserve">Выбор локализации кластера базы данных в окне </w:t>
      </w:r>
      <w:r w:rsidR="00404AB2" w:rsidRPr="00857949">
        <w:rPr>
          <w:rFonts w:cs="Arial"/>
          <w:lang w:val="en-US"/>
        </w:rPr>
        <w:t>Advanced</w:t>
      </w:r>
      <w:r w:rsidR="00404AB2" w:rsidRPr="00857949">
        <w:rPr>
          <w:rFonts w:cs="Arial"/>
        </w:rPr>
        <w:t xml:space="preserve"> </w:t>
      </w:r>
      <w:r w:rsidR="00404AB2" w:rsidRPr="00857949">
        <w:rPr>
          <w:rFonts w:cs="Arial"/>
          <w:lang w:val="en-US"/>
        </w:rPr>
        <w:t>Options</w:t>
      </w:r>
      <w:r w:rsidR="00404AB2" w:rsidRPr="00857949">
        <w:rPr>
          <w:rFonts w:cs="Arial"/>
        </w:rPr>
        <w:t>.</w:t>
      </w:r>
    </w:p>
    <w:p w14:paraId="4FFFCD84" w14:textId="00FB6A93" w:rsidR="00634B6C" w:rsidRPr="00857949" w:rsidRDefault="00FF04A0" w:rsidP="002703FE">
      <w:pPr>
        <w:pStyle w:val="aff"/>
        <w:numPr>
          <w:ilvl w:val="0"/>
          <w:numId w:val="27"/>
        </w:numPr>
        <w:spacing w:line="240" w:lineRule="auto"/>
        <w:rPr>
          <w:rFonts w:cs="Arial"/>
        </w:rPr>
      </w:pPr>
      <w:r w:rsidRPr="00857949">
        <w:rPr>
          <w:rFonts w:cs="Arial"/>
        </w:rPr>
        <w:lastRenderedPageBreak/>
        <w:t>Для завершения у</w:t>
      </w:r>
      <w:r w:rsidR="00882434" w:rsidRPr="00857949">
        <w:t>становк</w:t>
      </w:r>
      <w:r w:rsidRPr="00857949">
        <w:t>и</w:t>
      </w:r>
      <w:r w:rsidR="00882434" w:rsidRPr="00857949">
        <w:rPr>
          <w:rFonts w:cs="Arial"/>
        </w:rPr>
        <w:t xml:space="preserve"> </w:t>
      </w:r>
      <w:r w:rsidRPr="00857949">
        <w:rPr>
          <w:rFonts w:cs="Arial"/>
          <w:lang w:val="en-US"/>
        </w:rPr>
        <w:t>PostgreSQL</w:t>
      </w:r>
      <w:r w:rsidRPr="00857949">
        <w:rPr>
          <w:rFonts w:cs="Arial"/>
        </w:rPr>
        <w:t xml:space="preserve"> нажмите «</w:t>
      </w:r>
      <w:r w:rsidRPr="00857949">
        <w:rPr>
          <w:rFonts w:cs="Arial"/>
          <w:lang w:val="en-US"/>
        </w:rPr>
        <w:t>Finish</w:t>
      </w:r>
      <w:r w:rsidRPr="00857949">
        <w:rPr>
          <w:rFonts w:cs="Arial"/>
        </w:rPr>
        <w:t>»</w:t>
      </w:r>
      <w:r w:rsidR="00634B6C" w:rsidRPr="00857949">
        <w:rPr>
          <w:rFonts w:cs="Arial"/>
        </w:rPr>
        <w:t>.</w:t>
      </w:r>
    </w:p>
    <w:p w14:paraId="237C25BC" w14:textId="62F8BEDE" w:rsidR="00634B6C" w:rsidRPr="00857949" w:rsidRDefault="00FB1278" w:rsidP="00634B6C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4BE7F201" wp14:editId="70D22A6E">
            <wp:extent cx="3721858" cy="2912758"/>
            <wp:effectExtent l="0" t="0" r="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99" cy="291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5C89" w14:textId="0BD65B83" w:rsidR="00634B6C" w:rsidRPr="00857949" w:rsidRDefault="003806FF" w:rsidP="00715068">
      <w:pPr>
        <w:spacing w:line="240" w:lineRule="auto"/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7</w:t>
      </w:r>
      <w:r w:rsidR="0067309E">
        <w:rPr>
          <w:noProof/>
        </w:rPr>
        <w:fldChar w:fldCharType="end"/>
      </w:r>
      <w:r w:rsidRPr="00857949">
        <w:t xml:space="preserve">. </w:t>
      </w:r>
      <w:r w:rsidR="00882434" w:rsidRPr="00857949">
        <w:rPr>
          <w:rFonts w:cs="Arial"/>
        </w:rPr>
        <w:t>Завершение установки</w:t>
      </w:r>
      <w:r w:rsidR="00FF04A0" w:rsidRPr="00857949">
        <w:rPr>
          <w:rFonts w:cs="Arial"/>
        </w:rPr>
        <w:t xml:space="preserve"> </w:t>
      </w:r>
      <w:r w:rsidR="00FF04A0" w:rsidRPr="00857949">
        <w:rPr>
          <w:rFonts w:cs="Arial"/>
          <w:lang w:val="en-US"/>
        </w:rPr>
        <w:t>PostgreSQL</w:t>
      </w:r>
    </w:p>
    <w:p w14:paraId="2AAAD94D" w14:textId="77777777" w:rsidR="006E626A" w:rsidRPr="00857949" w:rsidRDefault="006E626A" w:rsidP="00404AB2">
      <w:pPr>
        <w:spacing w:line="240" w:lineRule="auto"/>
        <w:rPr>
          <w:rFonts w:cs="Arial"/>
        </w:rPr>
      </w:pPr>
    </w:p>
    <w:p w14:paraId="775F173E" w14:textId="1A7AF18C" w:rsidR="006E626A" w:rsidRPr="00857949" w:rsidRDefault="00FF04A0" w:rsidP="005C69C4">
      <w:pPr>
        <w:pStyle w:val="20"/>
        <w:numPr>
          <w:ilvl w:val="1"/>
          <w:numId w:val="23"/>
        </w:numPr>
        <w:ind w:hanging="720"/>
      </w:pPr>
      <w:bookmarkStart w:id="552" w:name="_Toc137032367"/>
      <w:r w:rsidRPr="005C69C4">
        <w:rPr>
          <w:rFonts w:cs="Arial"/>
        </w:rPr>
        <w:t>Настройка</w:t>
      </w:r>
      <w:r w:rsidRPr="00857949">
        <w:t xml:space="preserve"> PostgreSQL для Windows 10</w:t>
      </w:r>
      <w:bookmarkEnd w:id="552"/>
    </w:p>
    <w:p w14:paraId="160B8F2D" w14:textId="53E1E832" w:rsidR="00634B6C" w:rsidRPr="00857949" w:rsidRDefault="00FF04A0" w:rsidP="002703FE">
      <w:pPr>
        <w:pStyle w:val="aff"/>
        <w:numPr>
          <w:ilvl w:val="0"/>
          <w:numId w:val="28"/>
        </w:numPr>
        <w:rPr>
          <w:rFonts w:cs="Arial"/>
        </w:rPr>
      </w:pPr>
      <w:r w:rsidRPr="00857949">
        <w:rPr>
          <w:rFonts w:cs="Arial"/>
        </w:rPr>
        <w:t>З</w:t>
      </w:r>
      <w:r w:rsidR="00E41A35" w:rsidRPr="00857949">
        <w:rPr>
          <w:rFonts w:cs="Arial"/>
        </w:rPr>
        <w:t xml:space="preserve">апустите программу </w:t>
      </w:r>
      <w:r w:rsidR="00E41A35" w:rsidRPr="00857949">
        <w:rPr>
          <w:rFonts w:cs="Arial"/>
          <w:lang w:val="en-US"/>
        </w:rPr>
        <w:t>pgAdmin</w:t>
      </w:r>
      <w:r w:rsidR="00715068" w:rsidRPr="00857949">
        <w:rPr>
          <w:rFonts w:cs="Arial"/>
        </w:rPr>
        <w:t xml:space="preserve"> через </w:t>
      </w:r>
      <w:r w:rsidR="000B7DD5" w:rsidRPr="00857949">
        <w:rPr>
          <w:rFonts w:cs="Arial"/>
        </w:rPr>
        <w:t xml:space="preserve">экранную </w:t>
      </w:r>
      <w:r w:rsidR="00715068" w:rsidRPr="00857949">
        <w:rPr>
          <w:rFonts w:cs="Arial"/>
        </w:rPr>
        <w:t>кнопку «Пуск»</w:t>
      </w:r>
      <w:r w:rsidR="00715068" w:rsidRPr="00857949">
        <w:t xml:space="preserve"> </w:t>
      </w:r>
      <w:r w:rsidR="00715068" w:rsidRPr="00857949">
        <w:rPr>
          <w:rFonts w:cs="Arial"/>
        </w:rPr>
        <w:t>Windows;</w:t>
      </w:r>
    </w:p>
    <w:p w14:paraId="54806951" w14:textId="3998AF15" w:rsidR="00C76985" w:rsidRPr="00857949" w:rsidRDefault="00E13C5B" w:rsidP="002703FE">
      <w:pPr>
        <w:pStyle w:val="aff"/>
        <w:numPr>
          <w:ilvl w:val="0"/>
          <w:numId w:val="28"/>
        </w:numPr>
        <w:spacing w:line="240" w:lineRule="auto"/>
        <w:rPr>
          <w:rFonts w:cs="Arial"/>
        </w:rPr>
      </w:pPr>
      <w:r w:rsidRPr="00857949">
        <w:t xml:space="preserve">На вкладке </w:t>
      </w:r>
      <w:r w:rsidRPr="00857949">
        <w:rPr>
          <w:lang w:val="en-US"/>
        </w:rPr>
        <w:t>Browsers</w:t>
      </w:r>
      <w:r w:rsidRPr="00857949">
        <w:t xml:space="preserve"> </w:t>
      </w:r>
      <w:r w:rsidR="00715068" w:rsidRPr="00857949">
        <w:t>окн</w:t>
      </w:r>
      <w:r w:rsidRPr="00857949">
        <w:t>а</w:t>
      </w:r>
      <w:r w:rsidR="00715068" w:rsidRPr="00857949">
        <w:t xml:space="preserve"> </w:t>
      </w:r>
      <w:r w:rsidR="00715068" w:rsidRPr="00857949">
        <w:rPr>
          <w:rFonts w:cs="Arial"/>
          <w:lang w:val="en-US"/>
        </w:rPr>
        <w:t>PgAdmin</w:t>
      </w:r>
      <w:r w:rsidR="00715068" w:rsidRPr="00857949">
        <w:t xml:space="preserve"> </w:t>
      </w:r>
      <w:r w:rsidRPr="00857949">
        <w:t xml:space="preserve">щёлкнуть правой кнопкой по пункту меню </w:t>
      </w:r>
      <w:r w:rsidRPr="00857949">
        <w:rPr>
          <w:rFonts w:cs="Arial"/>
          <w:lang w:val="en-US"/>
        </w:rPr>
        <w:t>Database</w:t>
      </w:r>
      <w:r w:rsidRPr="00857949">
        <w:rPr>
          <w:rFonts w:cs="Arial"/>
        </w:rPr>
        <w:t>,</w:t>
      </w:r>
      <w:r w:rsidRPr="00857949">
        <w:t xml:space="preserve"> </w:t>
      </w:r>
      <w:r w:rsidR="00715068" w:rsidRPr="00857949">
        <w:t>в</w:t>
      </w:r>
      <w:r w:rsidR="00C76985" w:rsidRPr="00857949">
        <w:t>ыб</w:t>
      </w:r>
      <w:r w:rsidRPr="00857949">
        <w:t>рать</w:t>
      </w:r>
      <w:r w:rsidR="00C76985" w:rsidRPr="00857949">
        <w:rPr>
          <w:rFonts w:cs="Arial"/>
        </w:rPr>
        <w:t xml:space="preserve"> </w:t>
      </w:r>
      <w:r w:rsidRPr="00857949">
        <w:rPr>
          <w:rFonts w:cs="Arial"/>
        </w:rPr>
        <w:t>под</w:t>
      </w:r>
      <w:r w:rsidR="00E41A35" w:rsidRPr="00857949">
        <w:rPr>
          <w:rFonts w:cs="Arial"/>
        </w:rPr>
        <w:t>пункт «</w:t>
      </w:r>
      <w:r w:rsidR="00E41A35" w:rsidRPr="00857949">
        <w:rPr>
          <w:rFonts w:cs="Arial"/>
          <w:lang w:val="en-US"/>
        </w:rPr>
        <w:t>Create</w:t>
      </w:r>
      <w:r w:rsidR="00E41A35" w:rsidRPr="00857949">
        <w:rPr>
          <w:rFonts w:cs="Arial"/>
        </w:rPr>
        <w:t xml:space="preserve"> -&gt; </w:t>
      </w:r>
      <w:r w:rsidR="00E41A35" w:rsidRPr="00857949">
        <w:rPr>
          <w:rFonts w:cs="Arial"/>
          <w:lang w:val="en-US"/>
        </w:rPr>
        <w:t>Database</w:t>
      </w:r>
      <w:r w:rsidR="00E41A35" w:rsidRPr="00857949">
        <w:rPr>
          <w:rFonts w:cs="Arial"/>
        </w:rPr>
        <w:t>»</w:t>
      </w:r>
      <w:r w:rsidRPr="00857949">
        <w:t xml:space="preserve"> для </w:t>
      </w:r>
      <w:r w:rsidRPr="00857949">
        <w:rPr>
          <w:rFonts w:cs="Arial"/>
        </w:rPr>
        <w:t>создания базы данных ПК ИВ СМИС</w:t>
      </w:r>
    </w:p>
    <w:p w14:paraId="5D553C90" w14:textId="7A47FE80" w:rsidR="00C76985" w:rsidRPr="00857949" w:rsidRDefault="00FB1278" w:rsidP="004B0204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1C3BF4B2" wp14:editId="5BCC71E4">
            <wp:extent cx="5505370" cy="4293173"/>
            <wp:effectExtent l="0" t="0" r="63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29" cy="429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14EFC" w14:textId="31D7D525" w:rsidR="00C76985" w:rsidRPr="00857949" w:rsidRDefault="003806FF" w:rsidP="00C76985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8</w:t>
      </w:r>
      <w:r w:rsidR="0067309E">
        <w:rPr>
          <w:noProof/>
        </w:rPr>
        <w:fldChar w:fldCharType="end"/>
      </w:r>
      <w:r w:rsidRPr="00857949">
        <w:t xml:space="preserve">. </w:t>
      </w:r>
      <w:r w:rsidR="00715068" w:rsidRPr="00857949">
        <w:t xml:space="preserve">Выбор </w:t>
      </w:r>
      <w:r w:rsidR="00E13C5B" w:rsidRPr="00857949">
        <w:t>под</w:t>
      </w:r>
      <w:r w:rsidR="00715068" w:rsidRPr="00857949">
        <w:t>пункта для с</w:t>
      </w:r>
      <w:r w:rsidR="00715068" w:rsidRPr="00857949">
        <w:rPr>
          <w:rFonts w:cs="Arial"/>
        </w:rPr>
        <w:t xml:space="preserve">оздания базы данных ПК ИВ СМИС в окне </w:t>
      </w:r>
      <w:r w:rsidR="00715068" w:rsidRPr="00857949">
        <w:rPr>
          <w:rFonts w:cs="Arial"/>
          <w:lang w:val="en-US"/>
        </w:rPr>
        <w:t>P</w:t>
      </w:r>
      <w:r w:rsidR="00E41A35" w:rsidRPr="00857949">
        <w:rPr>
          <w:rFonts w:cs="Arial"/>
          <w:lang w:val="en-US"/>
        </w:rPr>
        <w:t>gAdmin</w:t>
      </w:r>
    </w:p>
    <w:p w14:paraId="0F3FD7E4" w14:textId="611BF4D5" w:rsidR="00C76985" w:rsidRPr="00857949" w:rsidRDefault="00E41A35" w:rsidP="002703FE">
      <w:pPr>
        <w:pStyle w:val="aff"/>
        <w:numPr>
          <w:ilvl w:val="0"/>
          <w:numId w:val="28"/>
        </w:numPr>
        <w:rPr>
          <w:rFonts w:cs="Arial"/>
        </w:rPr>
      </w:pPr>
      <w:r w:rsidRPr="00857949">
        <w:lastRenderedPageBreak/>
        <w:t>Введите</w:t>
      </w:r>
      <w:r w:rsidRPr="00857949">
        <w:rPr>
          <w:rFonts w:cs="Arial"/>
        </w:rPr>
        <w:t xml:space="preserve"> название базы данных </w:t>
      </w:r>
      <w:r w:rsidR="003947BE" w:rsidRPr="00857949">
        <w:rPr>
          <w:rFonts w:cs="Arial"/>
        </w:rPr>
        <w:t>«</w:t>
      </w:r>
      <w:r w:rsidR="003947BE" w:rsidRPr="00857949">
        <w:rPr>
          <w:rFonts w:cs="Arial"/>
          <w:lang w:val="en-US"/>
        </w:rPr>
        <w:t>sysmon</w:t>
      </w:r>
      <w:r w:rsidR="003947BE" w:rsidRPr="00857949">
        <w:rPr>
          <w:rFonts w:cs="Arial"/>
        </w:rPr>
        <w:t>»</w:t>
      </w:r>
      <w:r w:rsidRPr="00857949">
        <w:rPr>
          <w:rFonts w:cs="Arial"/>
        </w:rPr>
        <w:t xml:space="preserve"> </w:t>
      </w:r>
      <w:r w:rsidR="00156D40" w:rsidRPr="00857949">
        <w:rPr>
          <w:rFonts w:cs="Arial"/>
        </w:rPr>
        <w:t xml:space="preserve">для ПК ИВ СМИС </w:t>
      </w:r>
      <w:r w:rsidRPr="00857949">
        <w:rPr>
          <w:rFonts w:cs="Arial"/>
        </w:rPr>
        <w:t>в поле «</w:t>
      </w:r>
      <w:r w:rsidRPr="00857949">
        <w:rPr>
          <w:rFonts w:cs="Arial"/>
          <w:lang w:val="en-US"/>
        </w:rPr>
        <w:t>Database</w:t>
      </w:r>
      <w:r w:rsidRPr="00857949">
        <w:rPr>
          <w:rFonts w:cs="Arial"/>
        </w:rPr>
        <w:t>» и нажмите «</w:t>
      </w:r>
      <w:r w:rsidRPr="00857949">
        <w:rPr>
          <w:rFonts w:cs="Arial"/>
          <w:lang w:val="en-US"/>
        </w:rPr>
        <w:t>Save</w:t>
      </w:r>
      <w:r w:rsidRPr="00857949">
        <w:rPr>
          <w:rFonts w:cs="Arial"/>
        </w:rPr>
        <w:t>»</w:t>
      </w:r>
      <w:r w:rsidR="003947BE" w:rsidRPr="00857949">
        <w:rPr>
          <w:rFonts w:cs="Arial"/>
        </w:rPr>
        <w:t>;</w:t>
      </w:r>
    </w:p>
    <w:p w14:paraId="1F49FE1A" w14:textId="090C04FE" w:rsidR="00C76985" w:rsidRPr="00857949" w:rsidRDefault="00FB1278" w:rsidP="00C76985">
      <w:pPr>
        <w:ind w:firstLine="0"/>
        <w:jc w:val="center"/>
        <w:rPr>
          <w:rFonts w:cs="Arial"/>
        </w:rPr>
      </w:pPr>
      <w:r w:rsidRPr="00857949">
        <w:rPr>
          <w:rFonts w:cs="Arial"/>
          <w:noProof/>
        </w:rPr>
        <w:drawing>
          <wp:inline distT="0" distB="0" distL="0" distR="0" wp14:anchorId="43270C75" wp14:editId="406CE280">
            <wp:extent cx="5493649" cy="4284033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89" cy="4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5EEBA" w14:textId="1241E0E8" w:rsidR="00C76985" w:rsidRPr="00857949" w:rsidRDefault="003806FF" w:rsidP="00C76985">
      <w:pPr>
        <w:ind w:firstLine="0"/>
        <w:jc w:val="center"/>
        <w:rPr>
          <w:rFonts w:cs="Arial"/>
        </w:rPr>
      </w:pPr>
      <w:r w:rsidRPr="00857949">
        <w:t>Рис. П2.</w:t>
      </w:r>
      <w:r w:rsidR="0067309E">
        <w:fldChar w:fldCharType="begin"/>
      </w:r>
      <w:r w:rsidR="0067309E">
        <w:instrText xml:space="preserve"> SEQ РисП2 \* MERGEFORMAT  \* MERGEFORMAT </w:instrText>
      </w:r>
      <w:r w:rsidR="0067309E">
        <w:fldChar w:fldCharType="separate"/>
      </w:r>
      <w:r w:rsidR="0067309E">
        <w:rPr>
          <w:noProof/>
        </w:rPr>
        <w:t>9</w:t>
      </w:r>
      <w:r w:rsidR="0067309E">
        <w:rPr>
          <w:noProof/>
        </w:rPr>
        <w:fldChar w:fldCharType="end"/>
      </w:r>
      <w:r w:rsidRPr="00857949">
        <w:t xml:space="preserve">. </w:t>
      </w:r>
      <w:r w:rsidR="00E13C5B" w:rsidRPr="00857949">
        <w:t xml:space="preserve">Создание </w:t>
      </w:r>
      <w:r w:rsidR="00E13C5B" w:rsidRPr="00857949">
        <w:rPr>
          <w:rFonts w:cs="Arial"/>
        </w:rPr>
        <w:t>базы данных «</w:t>
      </w:r>
      <w:r w:rsidR="00E13C5B" w:rsidRPr="00857949">
        <w:rPr>
          <w:rFonts w:cs="Arial"/>
          <w:lang w:val="en-US"/>
        </w:rPr>
        <w:t>sysmon</w:t>
      </w:r>
      <w:r w:rsidR="00E13C5B" w:rsidRPr="00857949">
        <w:rPr>
          <w:rFonts w:cs="Arial"/>
        </w:rPr>
        <w:t>» для ПК ИВ СМИС</w:t>
      </w:r>
    </w:p>
    <w:p w14:paraId="33C2172D" w14:textId="5CF5E517" w:rsidR="00F0343F" w:rsidRPr="00857949" w:rsidRDefault="004D09E3" w:rsidP="002703FE">
      <w:pPr>
        <w:pStyle w:val="aff"/>
        <w:numPr>
          <w:ilvl w:val="0"/>
          <w:numId w:val="28"/>
        </w:numPr>
      </w:pPr>
      <w:r w:rsidRPr="00857949">
        <w:t xml:space="preserve">После завершения создания </w:t>
      </w:r>
      <w:r w:rsidR="00F0343F" w:rsidRPr="00857949">
        <w:t xml:space="preserve">базы данных ПК ИВ СМИС объекта </w:t>
      </w:r>
      <w:r w:rsidRPr="00857949">
        <w:t xml:space="preserve">завершите работу программы </w:t>
      </w:r>
      <w:r w:rsidRPr="00857949">
        <w:rPr>
          <w:rFonts w:cs="Arial"/>
          <w:lang w:val="en-US"/>
        </w:rPr>
        <w:t>PgAdmin</w:t>
      </w:r>
      <w:r w:rsidRPr="00857949">
        <w:rPr>
          <w:rFonts w:cs="Arial"/>
        </w:rPr>
        <w:t>4</w:t>
      </w:r>
      <w:r w:rsidR="00F0343F" w:rsidRPr="00857949">
        <w:t>.</w:t>
      </w:r>
    </w:p>
    <w:p w14:paraId="056194D9" w14:textId="77777777" w:rsidR="00960BD0" w:rsidRPr="00857949" w:rsidRDefault="00960BD0" w:rsidP="00336873">
      <w:pPr>
        <w:spacing w:line="240" w:lineRule="auto"/>
      </w:pPr>
    </w:p>
    <w:p w14:paraId="7F885E3B" w14:textId="071B2FE5" w:rsidR="00812074" w:rsidRPr="00857949" w:rsidRDefault="00812074" w:rsidP="00812074">
      <w:pPr>
        <w:pStyle w:val="1"/>
        <w:numPr>
          <w:ilvl w:val="0"/>
          <w:numId w:val="0"/>
        </w:numPr>
        <w:ind w:firstLine="7371"/>
        <w:jc w:val="center"/>
      </w:pPr>
      <w:bookmarkStart w:id="553" w:name="_Toc137032368"/>
      <w:r w:rsidRPr="00857949">
        <w:t xml:space="preserve">Приложение </w:t>
      </w:r>
      <w:r w:rsidR="00241AA5" w:rsidRPr="008B52F8">
        <w:t>3</w:t>
      </w:r>
      <w:r w:rsidRPr="00857949">
        <w:t xml:space="preserve">. Инструкция по установке Ключей </w:t>
      </w:r>
      <w:r w:rsidRPr="00857949">
        <w:rPr>
          <w:lang w:val="en-US"/>
        </w:rPr>
        <w:t>Guardant</w:t>
      </w:r>
      <w:bookmarkEnd w:id="553"/>
    </w:p>
    <w:p w14:paraId="4B4EA272" w14:textId="56691CBE" w:rsidR="00812074" w:rsidRPr="00857949" w:rsidRDefault="00812074" w:rsidP="002703FE">
      <w:pPr>
        <w:pStyle w:val="20"/>
        <w:numPr>
          <w:ilvl w:val="0"/>
          <w:numId w:val="31"/>
        </w:numPr>
        <w:ind w:left="1134" w:hanging="425"/>
      </w:pPr>
      <w:bookmarkStart w:id="554" w:name="_Toc137032369"/>
      <w:r w:rsidRPr="00857949">
        <w:t>Установка ключей Guardant в операционной системе Astra Linux</w:t>
      </w:r>
      <w:bookmarkEnd w:id="554"/>
    </w:p>
    <w:p w14:paraId="62EAA88D" w14:textId="71C1D8AE" w:rsidR="00FE3E6F" w:rsidRPr="00857949" w:rsidRDefault="00FE3E6F" w:rsidP="002703FE">
      <w:pPr>
        <w:pStyle w:val="aff"/>
        <w:numPr>
          <w:ilvl w:val="0"/>
          <w:numId w:val="32"/>
        </w:numPr>
      </w:pPr>
      <w:r w:rsidRPr="00857949">
        <w:t>Создайте директорию (папку)</w:t>
      </w:r>
      <w:r w:rsidRPr="00857949">
        <w:rPr>
          <w:b/>
        </w:rPr>
        <w:t xml:space="preserve"> </w:t>
      </w:r>
      <w:r w:rsidRPr="00857949">
        <w:t>командой в командной строке:</w:t>
      </w:r>
    </w:p>
    <w:p w14:paraId="1ACB9598" w14:textId="0E2F7AEE" w:rsidR="00FE3E6F" w:rsidRPr="00857949" w:rsidRDefault="00FE3E6F" w:rsidP="00FE3E6F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</w:rPr>
      </w:pPr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sudo</w:t>
      </w:r>
      <w:r w:rsidRPr="00857949">
        <w:rPr>
          <w:rFonts w:ascii="Courier" w:hAnsi="Courier"/>
          <w:b/>
          <w:bCs/>
          <w:color w:val="333333"/>
          <w:sz w:val="24"/>
          <w:szCs w:val="24"/>
        </w:rPr>
        <w:t xml:space="preserve"> </w:t>
      </w:r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mkdir</w:t>
      </w:r>
      <w:r w:rsidRPr="00857949">
        <w:rPr>
          <w:rFonts w:ascii="Courier" w:hAnsi="Courier"/>
          <w:b/>
          <w:bCs/>
          <w:color w:val="333333"/>
          <w:sz w:val="24"/>
          <w:szCs w:val="24"/>
        </w:rPr>
        <w:t xml:space="preserve"> /</w:t>
      </w:r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guardant</w:t>
      </w:r>
      <w:r w:rsidRPr="00857949">
        <w:rPr>
          <w:rFonts w:ascii="Courier" w:hAnsi="Courier"/>
          <w:b/>
          <w:bCs/>
          <w:color w:val="333333"/>
          <w:sz w:val="24"/>
          <w:szCs w:val="24"/>
        </w:rPr>
        <w:t>/</w:t>
      </w:r>
    </w:p>
    <w:p w14:paraId="45DFA968" w14:textId="6886320E" w:rsidR="00FE3E6F" w:rsidRPr="00857949" w:rsidRDefault="008106C7" w:rsidP="002703FE">
      <w:pPr>
        <w:pStyle w:val="aff"/>
        <w:numPr>
          <w:ilvl w:val="0"/>
          <w:numId w:val="32"/>
        </w:numPr>
      </w:pPr>
      <w:r>
        <w:t>Распакуй</w:t>
      </w:r>
      <w:r w:rsidR="00FE3E6F" w:rsidRPr="00857949">
        <w:t xml:space="preserve">те архив </w:t>
      </w:r>
      <w:r w:rsidR="009777DB" w:rsidRPr="00857949">
        <w:t xml:space="preserve">udev-rules.tar.gz </w:t>
      </w:r>
      <w:r w:rsidR="00FE3E6F" w:rsidRPr="00857949">
        <w:t xml:space="preserve">из </w:t>
      </w:r>
      <w:r w:rsidR="00FE3E6F" w:rsidRPr="00857949">
        <w:rPr>
          <w:lang w:val="en-US"/>
        </w:rPr>
        <w:t>USB</w:t>
      </w:r>
      <w:r w:rsidR="00FE3E6F" w:rsidRPr="00857949">
        <w:t xml:space="preserve"> – накопителя</w:t>
      </w:r>
      <w:r w:rsidR="00225843" w:rsidRPr="00857949">
        <w:rPr>
          <w:rStyle w:val="ae"/>
        </w:rPr>
        <w:footnoteReference w:id="2"/>
      </w:r>
      <w:r w:rsidR="00FE3E6F" w:rsidRPr="00857949">
        <w:t xml:space="preserve"> в созданную директорию (папку)</w:t>
      </w:r>
      <w:r w:rsidR="00FE3E6F" w:rsidRPr="00857949">
        <w:rPr>
          <w:b/>
        </w:rPr>
        <w:t xml:space="preserve"> </w:t>
      </w:r>
      <w:r w:rsidR="00FE3E6F" w:rsidRPr="00857949">
        <w:t>командой в командной строке</w:t>
      </w:r>
      <w:r>
        <w:rPr>
          <w:lang w:val="en-US"/>
        </w:rPr>
        <w:t xml:space="preserve"> </w:t>
      </w:r>
      <w:r>
        <w:t>из директории (папки) архива</w:t>
      </w:r>
      <w:r w:rsidR="00FE3E6F" w:rsidRPr="00857949">
        <w:t>:</w:t>
      </w:r>
    </w:p>
    <w:p w14:paraId="3072D871" w14:textId="1E9E26BF" w:rsidR="00FE3E6F" w:rsidRPr="008106C7" w:rsidRDefault="00FE3E6F" w:rsidP="00FE3E6F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sudo</w:t>
      </w:r>
      <w:r w:rsidRPr="008106C7">
        <w:rPr>
          <w:rFonts w:ascii="Courier" w:hAnsi="Courier"/>
          <w:b/>
          <w:bCs/>
          <w:color w:val="333333"/>
          <w:sz w:val="24"/>
          <w:szCs w:val="24"/>
          <w:lang w:val="en-US"/>
        </w:rPr>
        <w:t xml:space="preserve"> </w:t>
      </w:r>
      <w:r w:rsidR="008106C7" w:rsidRPr="008106C7">
        <w:rPr>
          <w:rFonts w:ascii="Courier" w:hAnsi="Courier"/>
          <w:b/>
          <w:bCs/>
          <w:color w:val="333333"/>
          <w:sz w:val="24"/>
          <w:szCs w:val="24"/>
          <w:lang w:val="en-US"/>
        </w:rPr>
        <w:t>tar</w:t>
      </w:r>
      <w:r w:rsidRPr="008106C7">
        <w:rPr>
          <w:rFonts w:ascii="Courier" w:hAnsi="Courier"/>
          <w:b/>
          <w:bCs/>
          <w:color w:val="333333"/>
          <w:sz w:val="24"/>
          <w:szCs w:val="24"/>
          <w:lang w:val="en-US"/>
        </w:rPr>
        <w:t xml:space="preserve"> </w:t>
      </w:r>
      <w:r w:rsidR="008106C7" w:rsidRPr="008106C7">
        <w:rPr>
          <w:rFonts w:ascii="Courier" w:hAnsi="Courier"/>
          <w:b/>
          <w:bCs/>
          <w:color w:val="333333"/>
          <w:sz w:val="24"/>
          <w:szCs w:val="24"/>
          <w:lang w:val="en-US"/>
        </w:rPr>
        <w:t>-zxvf udev-rules.tar.gz -C /guardant/</w:t>
      </w:r>
    </w:p>
    <w:p w14:paraId="7F260D9D" w14:textId="0FFCBA56" w:rsidR="00FE3E6F" w:rsidRDefault="00067B17" w:rsidP="002703FE">
      <w:pPr>
        <w:pStyle w:val="aff"/>
        <w:numPr>
          <w:ilvl w:val="0"/>
          <w:numId w:val="32"/>
        </w:numPr>
      </w:pPr>
      <w:r>
        <w:lastRenderedPageBreak/>
        <w:t>В</w:t>
      </w:r>
      <w:r w:rsidR="009777DB" w:rsidRPr="00857949">
        <w:t xml:space="preserve"> командной строке </w:t>
      </w:r>
      <w:r>
        <w:t xml:space="preserve">из директории (папки), куда был распакован архив, </w:t>
      </w:r>
      <w:r w:rsidR="009777DB" w:rsidRPr="00857949">
        <w:t>выполните</w:t>
      </w:r>
      <w:r w:rsidR="00225843" w:rsidRPr="00857949">
        <w:t xml:space="preserve"> команду</w:t>
      </w:r>
      <w:r w:rsidR="009777DB" w:rsidRPr="00857949">
        <w:t>:</w:t>
      </w:r>
    </w:p>
    <w:p w14:paraId="6D85256B" w14:textId="2F28E53D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bookmarkStart w:id="555" w:name="_Hlk129701674"/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sudo .</w:t>
      </w:r>
      <w:r>
        <w:rPr>
          <w:rFonts w:ascii="Courier" w:hAnsi="Courier"/>
          <w:b/>
          <w:bCs/>
          <w:color w:val="333333"/>
          <w:sz w:val="24"/>
          <w:szCs w:val="24"/>
          <w:lang w:val="en-US"/>
        </w:rPr>
        <w:t>/</w:t>
      </w:r>
      <w:r w:rsidRPr="00857949">
        <w:rPr>
          <w:rFonts w:ascii="Courier" w:hAnsi="Courier"/>
          <w:b/>
          <w:bCs/>
          <w:color w:val="333333"/>
          <w:sz w:val="24"/>
          <w:szCs w:val="24"/>
          <w:lang w:val="en-US"/>
        </w:rPr>
        <w:t>install.sh</w:t>
      </w:r>
    </w:p>
    <w:bookmarkEnd w:id="555"/>
    <w:p w14:paraId="2C8CE402" w14:textId="5BE3E522" w:rsidR="00067B17" w:rsidRDefault="00067B17" w:rsidP="002703FE">
      <w:pPr>
        <w:pStyle w:val="aff"/>
        <w:numPr>
          <w:ilvl w:val="0"/>
          <w:numId w:val="32"/>
        </w:numPr>
      </w:pPr>
      <w:r>
        <w:t xml:space="preserve">Извлечь и вставить электронный ключ </w:t>
      </w:r>
      <w:r>
        <w:rPr>
          <w:lang w:val="en-US"/>
        </w:rPr>
        <w:t>guardant</w:t>
      </w:r>
      <w:r w:rsidRPr="00067B17">
        <w:t xml:space="preserve"> </w:t>
      </w:r>
      <w:r>
        <w:t>после следующего сообщения:</w:t>
      </w:r>
    </w:p>
    <w:p w14:paraId="472D80C2" w14:textId="77777777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basis@astra:/guardant$ sudo ./install.sh</w:t>
      </w:r>
    </w:p>
    <w:p w14:paraId="37B169FE" w14:textId="7259AE05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2C3C151C" w14:textId="77777777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 xml:space="preserve"> Copy 95-grdnt.rules</w:t>
      </w:r>
    </w:p>
    <w:p w14:paraId="180292DD" w14:textId="48F8F4BC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35C8EAE6" w14:textId="362AB359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77E83F63" w14:textId="77777777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 xml:space="preserve"> Reload udev rules without restarting udev </w:t>
      </w:r>
    </w:p>
    <w:p w14:paraId="23D49DE5" w14:textId="729516F2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2EBA2772" w14:textId="37F7992E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3687FE4E" w14:textId="77777777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 xml:space="preserve"> You must reconnect dongle </w:t>
      </w:r>
    </w:p>
    <w:p w14:paraId="4894ED0E" w14:textId="427C89CD" w:rsidR="00067B17" w:rsidRPr="00067B17" w:rsidRDefault="00067B17" w:rsidP="00067B17">
      <w:pPr>
        <w:pStyle w:val="HTML"/>
        <w:pBdr>
          <w:top w:val="dashed" w:sz="6" w:space="4" w:color="C1B496"/>
          <w:left w:val="dashed" w:sz="6" w:space="4" w:color="C1B496"/>
          <w:bottom w:val="dashed" w:sz="6" w:space="4" w:color="C1B496"/>
          <w:right w:val="dashed" w:sz="6" w:space="4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b/>
          <w:bCs/>
          <w:color w:val="333333"/>
          <w:sz w:val="24"/>
          <w:szCs w:val="24"/>
          <w:lang w:val="en-US"/>
        </w:rPr>
      </w:pPr>
      <w:r w:rsidRPr="00067B17">
        <w:rPr>
          <w:rFonts w:ascii="Courier" w:hAnsi="Courier"/>
          <w:b/>
          <w:bCs/>
          <w:color w:val="333333"/>
          <w:sz w:val="24"/>
          <w:szCs w:val="24"/>
          <w:lang w:val="en-US"/>
        </w:rPr>
        <w:t>*******************************************************************</w:t>
      </w:r>
    </w:p>
    <w:p w14:paraId="2E4707BE" w14:textId="37E7BC2F" w:rsidR="00225843" w:rsidRPr="00857949" w:rsidRDefault="00225843" w:rsidP="002703FE">
      <w:pPr>
        <w:pStyle w:val="20"/>
        <w:numPr>
          <w:ilvl w:val="0"/>
          <w:numId w:val="31"/>
        </w:numPr>
        <w:ind w:left="1134" w:hanging="425"/>
      </w:pPr>
      <w:bookmarkStart w:id="556" w:name="_Toc137032370"/>
      <w:r w:rsidRPr="00857949">
        <w:t>Установка ключей Guardant в операционной системе Windows 10</w:t>
      </w:r>
      <w:bookmarkEnd w:id="556"/>
    </w:p>
    <w:p w14:paraId="3ED60D97" w14:textId="7CE2284E" w:rsidR="00812074" w:rsidRPr="00857949" w:rsidRDefault="00BE7601" w:rsidP="002703FE">
      <w:pPr>
        <w:pStyle w:val="aff"/>
        <w:numPr>
          <w:ilvl w:val="0"/>
          <w:numId w:val="33"/>
        </w:numPr>
      </w:pPr>
      <w:r w:rsidRPr="00857949">
        <w:t xml:space="preserve">Выполните файл </w:t>
      </w:r>
      <w:r w:rsidRPr="00857949">
        <w:rPr>
          <w:lang w:val="en-US"/>
        </w:rPr>
        <w:t>GrdDrivers</w:t>
      </w:r>
      <w:r w:rsidRPr="00857949">
        <w:t>.</w:t>
      </w:r>
      <w:r w:rsidRPr="00857949">
        <w:rPr>
          <w:lang w:val="en-US"/>
        </w:rPr>
        <w:t>exe</w:t>
      </w:r>
      <w:r w:rsidRPr="00857949">
        <w:t xml:space="preserve"> установки</w:t>
      </w:r>
      <w:r w:rsidRPr="00857949">
        <w:rPr>
          <w:rFonts w:cs="Arial"/>
          <w:bCs/>
        </w:rPr>
        <w:t xml:space="preserve"> управляющей программы ключей </w:t>
      </w:r>
      <w:r w:rsidRPr="00857949">
        <w:rPr>
          <w:rFonts w:cs="Arial"/>
          <w:bCs/>
          <w:lang w:val="en-US"/>
        </w:rPr>
        <w:t>Guardant</w:t>
      </w:r>
      <w:r w:rsidRPr="00857949">
        <w:rPr>
          <w:rFonts w:cs="Arial"/>
          <w:bCs/>
        </w:rPr>
        <w:t xml:space="preserve"> из папки </w:t>
      </w:r>
      <w:r w:rsidRPr="00857949">
        <w:rPr>
          <w:rFonts w:cs="Arial"/>
          <w:bCs/>
          <w:lang w:val="en-US"/>
        </w:rPr>
        <w:t>USB</w:t>
      </w:r>
      <w:r w:rsidRPr="00857949">
        <w:rPr>
          <w:rFonts w:cs="Arial"/>
          <w:bCs/>
        </w:rPr>
        <w:t>-накопителя</w:t>
      </w:r>
      <w:r w:rsidR="003C073B" w:rsidRPr="00857949">
        <w:rPr>
          <w:rStyle w:val="ae"/>
          <w:rFonts w:cs="Arial"/>
          <w:bCs/>
        </w:rPr>
        <w:footnoteReference w:id="3"/>
      </w:r>
      <w:r w:rsidRPr="00857949">
        <w:rPr>
          <w:rFonts w:cs="Arial"/>
          <w:bCs/>
        </w:rPr>
        <w:t xml:space="preserve"> </w:t>
      </w:r>
      <w:r w:rsidRPr="00857949">
        <w:rPr>
          <w:rFonts w:cs="Arial"/>
          <w:bCs/>
          <w:lang w:val="en-US"/>
        </w:rPr>
        <w:t>Windows</w:t>
      </w:r>
      <w:r w:rsidRPr="00857949">
        <w:rPr>
          <w:rFonts w:cs="Arial"/>
          <w:bCs/>
        </w:rPr>
        <w:t>\</w:t>
      </w:r>
      <w:r w:rsidRPr="00857949">
        <w:rPr>
          <w:rFonts w:cs="Arial"/>
          <w:bCs/>
          <w:lang w:val="en-US"/>
        </w:rPr>
        <w:t>Guardant</w:t>
      </w:r>
      <w:r w:rsidRPr="00857949">
        <w:rPr>
          <w:rFonts w:cs="Arial"/>
          <w:bCs/>
        </w:rPr>
        <w:t>;</w:t>
      </w:r>
    </w:p>
    <w:p w14:paraId="1AF5F98B" w14:textId="18A17168" w:rsidR="00BE7601" w:rsidRPr="00857949" w:rsidRDefault="00BE7601" w:rsidP="00BE7601">
      <w:pPr>
        <w:ind w:firstLine="0"/>
        <w:jc w:val="center"/>
      </w:pPr>
      <w:r w:rsidRPr="00857949">
        <w:rPr>
          <w:rFonts w:cs="Arial"/>
          <w:bCs/>
          <w:noProof/>
        </w:rPr>
        <w:drawing>
          <wp:inline distT="0" distB="0" distL="0" distR="0" wp14:anchorId="7017ECD5" wp14:editId="45F637E0">
            <wp:extent cx="4688376" cy="2635628"/>
            <wp:effectExtent l="0" t="0" r="0" b="0"/>
            <wp:docPr id="239" name="Рисунок 239" descr="G:\Develop\Java\SMIS\smis\Для регистрации\Скриншоты\гуарда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evelop\Java\SMIS\smis\Для регистрации\Скриншоты\гуардант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032" cy="263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9B90" w14:textId="40FE4358" w:rsidR="003C073B" w:rsidRPr="00857949" w:rsidRDefault="003C073B" w:rsidP="003C073B">
      <w:pPr>
        <w:spacing w:line="240" w:lineRule="auto"/>
        <w:ind w:firstLine="0"/>
        <w:jc w:val="center"/>
        <w:rPr>
          <w:rFonts w:cs="Arial"/>
          <w:bCs/>
        </w:rPr>
      </w:pPr>
      <w:r w:rsidRPr="00857949">
        <w:t>Рис. П4.</w:t>
      </w:r>
      <w:r w:rsidR="0067309E">
        <w:fldChar w:fldCharType="begin"/>
      </w:r>
      <w:r w:rsidR="0067309E">
        <w:instrText xml:space="preserve"> SEQ РисП4 \* MERGEFORMAT </w:instrText>
      </w:r>
      <w:r w:rsidR="0067309E">
        <w:fldChar w:fldCharType="separate"/>
      </w:r>
      <w:r w:rsidR="0067309E">
        <w:rPr>
          <w:noProof/>
        </w:rPr>
        <w:t>1</w:t>
      </w:r>
      <w:r w:rsidR="0067309E">
        <w:rPr>
          <w:noProof/>
        </w:rPr>
        <w:fldChar w:fldCharType="end"/>
      </w:r>
      <w:r w:rsidRPr="00857949">
        <w:t>. У</w:t>
      </w:r>
      <w:r w:rsidRPr="00857949">
        <w:rPr>
          <w:rFonts w:cs="Arial"/>
        </w:rPr>
        <w:t xml:space="preserve">становка управляющей программы ключей Guardant из окна «Проводник» операционной системы </w:t>
      </w:r>
      <w:r w:rsidRPr="00857949">
        <w:rPr>
          <w:rFonts w:cs="Arial"/>
          <w:bCs/>
          <w:lang w:val="en-US"/>
        </w:rPr>
        <w:t>Windows</w:t>
      </w:r>
    </w:p>
    <w:p w14:paraId="1EAA5273" w14:textId="77777777" w:rsidR="003C073B" w:rsidRPr="00857949" w:rsidRDefault="003C073B" w:rsidP="00176ECF">
      <w:pPr>
        <w:spacing w:line="240" w:lineRule="auto"/>
        <w:ind w:firstLine="0"/>
        <w:rPr>
          <w:rFonts w:cs="Arial"/>
        </w:rPr>
      </w:pPr>
    </w:p>
    <w:p w14:paraId="6432BCC9" w14:textId="4B9C282F" w:rsidR="003C073B" w:rsidRPr="00857949" w:rsidRDefault="003C073B" w:rsidP="002703FE">
      <w:pPr>
        <w:pStyle w:val="aff"/>
        <w:numPr>
          <w:ilvl w:val="0"/>
          <w:numId w:val="33"/>
        </w:numPr>
        <w:spacing w:line="240" w:lineRule="auto"/>
        <w:rPr>
          <w:rFonts w:cs="Arial"/>
          <w:bCs/>
        </w:rPr>
      </w:pPr>
      <w:r w:rsidRPr="00857949">
        <w:rPr>
          <w:rFonts w:cs="Arial"/>
          <w:bCs/>
        </w:rPr>
        <w:t xml:space="preserve">Вставьте ключ </w:t>
      </w:r>
      <w:r w:rsidRPr="00857949">
        <w:rPr>
          <w:rFonts w:cs="Arial"/>
          <w:bCs/>
          <w:lang w:val="en-US"/>
        </w:rPr>
        <w:t>Guardant</w:t>
      </w:r>
      <w:r w:rsidRPr="00857949">
        <w:rPr>
          <w:rFonts w:cs="Arial"/>
          <w:bCs/>
        </w:rPr>
        <w:t xml:space="preserve"> в любой свободный </w:t>
      </w:r>
      <w:r w:rsidRPr="00857949">
        <w:rPr>
          <w:rFonts w:cs="Arial"/>
          <w:bCs/>
          <w:lang w:val="en-US"/>
        </w:rPr>
        <w:t>USB</w:t>
      </w:r>
      <w:r w:rsidRPr="00857949">
        <w:rPr>
          <w:rFonts w:cs="Arial"/>
          <w:bCs/>
        </w:rPr>
        <w:t>-порт и через «Диспетчер устройств» убедитесь в корректности установк</w:t>
      </w:r>
      <w:r w:rsidR="00176ECF" w:rsidRPr="00857949">
        <w:rPr>
          <w:rFonts w:cs="Arial"/>
          <w:bCs/>
        </w:rPr>
        <w:t xml:space="preserve">и </w:t>
      </w:r>
      <w:r w:rsidR="00176ECF" w:rsidRPr="00857949">
        <w:rPr>
          <w:rFonts w:cs="Arial"/>
        </w:rPr>
        <w:t xml:space="preserve">управляющей программы ключей Guardant </w:t>
      </w:r>
      <w:r w:rsidRPr="00857949">
        <w:rPr>
          <w:rFonts w:cs="Arial"/>
        </w:rPr>
        <w:t>в операционной систем</w:t>
      </w:r>
      <w:r w:rsidR="00176ECF" w:rsidRPr="00857949">
        <w:rPr>
          <w:rFonts w:cs="Arial"/>
        </w:rPr>
        <w:t>е</w:t>
      </w:r>
      <w:r w:rsidRPr="00857949">
        <w:rPr>
          <w:rFonts w:cs="Arial"/>
        </w:rPr>
        <w:t xml:space="preserve"> </w:t>
      </w:r>
      <w:r w:rsidRPr="00857949">
        <w:rPr>
          <w:rFonts w:cs="Arial"/>
          <w:bCs/>
          <w:lang w:val="en-US"/>
        </w:rPr>
        <w:t>Windows</w:t>
      </w:r>
      <w:r w:rsidRPr="00857949">
        <w:rPr>
          <w:rFonts w:cs="Arial"/>
          <w:bCs/>
        </w:rPr>
        <w:t>.</w:t>
      </w:r>
    </w:p>
    <w:p w14:paraId="5135BA93" w14:textId="20295ACE" w:rsidR="003C073B" w:rsidRPr="00857949" w:rsidRDefault="003C073B" w:rsidP="003C073B">
      <w:pPr>
        <w:ind w:firstLine="0"/>
        <w:jc w:val="center"/>
      </w:pPr>
      <w:r w:rsidRPr="00857949">
        <w:rPr>
          <w:rFonts w:cs="Arial"/>
          <w:bCs/>
          <w:noProof/>
        </w:rPr>
        <w:lastRenderedPageBreak/>
        <w:drawing>
          <wp:inline distT="0" distB="0" distL="0" distR="0" wp14:anchorId="6D8D6700" wp14:editId="2968AF13">
            <wp:extent cx="4757163" cy="3464529"/>
            <wp:effectExtent l="0" t="0" r="5715" b="3175"/>
            <wp:docPr id="2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163" cy="34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00BF0" w14:textId="0F275ED2" w:rsidR="00176ECF" w:rsidRPr="00857949" w:rsidRDefault="00176ECF" w:rsidP="00176ECF">
      <w:pPr>
        <w:spacing w:line="240" w:lineRule="auto"/>
        <w:ind w:firstLine="0"/>
        <w:jc w:val="center"/>
        <w:rPr>
          <w:rFonts w:cs="Arial"/>
          <w:bCs/>
        </w:rPr>
      </w:pPr>
      <w:r w:rsidRPr="00857949">
        <w:t>Рис. П4.</w:t>
      </w:r>
      <w:r w:rsidR="0067309E">
        <w:fldChar w:fldCharType="begin"/>
      </w:r>
      <w:r w:rsidR="0067309E">
        <w:instrText xml:space="preserve"> SEQ РисП4 \* MERGEFORMAT </w:instrText>
      </w:r>
      <w:r w:rsidR="0067309E">
        <w:fldChar w:fldCharType="separate"/>
      </w:r>
      <w:r w:rsidR="0067309E">
        <w:rPr>
          <w:noProof/>
        </w:rPr>
        <w:t>2</w:t>
      </w:r>
      <w:r w:rsidR="0067309E">
        <w:rPr>
          <w:noProof/>
        </w:rPr>
        <w:fldChar w:fldCharType="end"/>
      </w:r>
      <w:r w:rsidRPr="00857949">
        <w:t>. Свидетельство о корректности установки управляющей программы ключей Guardant в операционной системе Windows</w:t>
      </w:r>
    </w:p>
    <w:p w14:paraId="37FFF0DD" w14:textId="3EEC3ACB" w:rsidR="000B4CE0" w:rsidRPr="00857949" w:rsidRDefault="00255AE1" w:rsidP="00255AE1">
      <w:pPr>
        <w:pageBreakBefore/>
        <w:ind w:firstLine="0"/>
        <w:jc w:val="center"/>
        <w:rPr>
          <w:b/>
          <w:bCs/>
        </w:rPr>
      </w:pPr>
      <w:bookmarkStart w:id="557" w:name="_Toc531103513"/>
      <w:r w:rsidRPr="00857949">
        <w:rPr>
          <w:b/>
          <w:bCs/>
        </w:rPr>
        <w:lastRenderedPageBreak/>
        <w:t>ЛИСТ РЕГИСТРАЦИИ ИЗМЕНЕНИЙ</w:t>
      </w:r>
      <w:bookmarkEnd w:id="557"/>
    </w:p>
    <w:tbl>
      <w:tblPr>
        <w:tblW w:w="968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567"/>
        <w:gridCol w:w="852"/>
        <w:gridCol w:w="850"/>
        <w:gridCol w:w="992"/>
        <w:gridCol w:w="1276"/>
        <w:gridCol w:w="1134"/>
        <w:gridCol w:w="1085"/>
        <w:gridCol w:w="1340"/>
        <w:gridCol w:w="822"/>
        <w:gridCol w:w="770"/>
      </w:tblGrid>
      <w:tr w:rsidR="000B4CE0" w:rsidRPr="00857949" w14:paraId="241850B0" w14:textId="77777777" w:rsidTr="00255AE1">
        <w:trPr>
          <w:cantSplit/>
          <w:jc w:val="center"/>
        </w:trPr>
        <w:tc>
          <w:tcPr>
            <w:tcW w:w="567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000000"/>
            </w:tcBorders>
            <w:vAlign w:val="center"/>
          </w:tcPr>
          <w:p w14:paraId="70C82E1E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14"/>
                <w:szCs w:val="14"/>
              </w:rPr>
              <w:t>Изм.</w:t>
            </w:r>
          </w:p>
        </w:tc>
        <w:tc>
          <w:tcPr>
            <w:tcW w:w="3970" w:type="dxa"/>
            <w:gridSpan w:val="4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E1AF3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2E7CC567" w14:textId="3F11349E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Всего листов (стр.) в доку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менте</w:t>
            </w:r>
          </w:p>
        </w:tc>
        <w:tc>
          <w:tcPr>
            <w:tcW w:w="1085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03ADD431" w14:textId="121C5D3B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№ докумен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та</w:t>
            </w:r>
          </w:p>
        </w:tc>
        <w:tc>
          <w:tcPr>
            <w:tcW w:w="1340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506E238D" w14:textId="7E2F28F8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Входящий № сопроводи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тельного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документа</w:t>
            </w:r>
          </w:p>
        </w:tc>
        <w:tc>
          <w:tcPr>
            <w:tcW w:w="822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2C56AE77" w14:textId="2A697BF1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Под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пись</w:t>
            </w:r>
          </w:p>
        </w:tc>
        <w:tc>
          <w:tcPr>
            <w:tcW w:w="770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</w:tcPr>
          <w:p w14:paraId="146FE7B2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Дата</w:t>
            </w:r>
          </w:p>
        </w:tc>
      </w:tr>
      <w:tr w:rsidR="000B4CE0" w:rsidRPr="00857949" w14:paraId="6EF31D07" w14:textId="77777777" w:rsidTr="00255AE1">
        <w:trPr>
          <w:cantSplit/>
          <w:jc w:val="center"/>
        </w:trPr>
        <w:tc>
          <w:tcPr>
            <w:tcW w:w="567" w:type="dxa"/>
            <w:vMerge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000000"/>
            </w:tcBorders>
          </w:tcPr>
          <w:p w14:paraId="53DC2C2E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097BC0C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изме</w:t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softHyphen/>
              <w:t>нен</w:t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softHyphen/>
              <w:t>ных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8160250" w14:textId="1A78B23D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Заме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нен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ных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636465" w14:textId="13D55041" w:rsidR="000B4CE0" w:rsidRPr="00857949" w:rsidRDefault="00255AE1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Н</w:t>
            </w:r>
            <w:r w:rsidR="000B4CE0" w:rsidRPr="00857949">
              <w:rPr>
                <w:rFonts w:cs="Arial"/>
                <w:b/>
                <w:bCs/>
                <w:sz w:val="20"/>
                <w:szCs w:val="20"/>
              </w:rPr>
              <w:t>овых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30F4C69" w14:textId="633D3B1A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  <w:r w:rsidRPr="00857949">
              <w:rPr>
                <w:rFonts w:cs="Arial"/>
                <w:b/>
                <w:bCs/>
                <w:sz w:val="20"/>
                <w:szCs w:val="20"/>
              </w:rPr>
              <w:t>Аннулиро</w:t>
            </w:r>
            <w:r w:rsidR="00255AE1" w:rsidRPr="00857949">
              <w:rPr>
                <w:rFonts w:cs="Arial"/>
                <w:b/>
                <w:bCs/>
                <w:sz w:val="20"/>
                <w:szCs w:val="20"/>
              </w:rPr>
              <w:softHyphen/>
            </w:r>
            <w:r w:rsidRPr="00857949">
              <w:rPr>
                <w:rFonts w:cs="Arial"/>
                <w:b/>
                <w:bCs/>
                <w:sz w:val="20"/>
                <w:szCs w:val="20"/>
              </w:rPr>
              <w:t>ванных</w:t>
            </w: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3CF32A31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85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57A66FAB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340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2716D31B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</w:tcPr>
          <w:p w14:paraId="31AD806F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70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</w:tcPr>
          <w:p w14:paraId="6825030E" w14:textId="77777777" w:rsidR="000B4CE0" w:rsidRPr="00857949" w:rsidRDefault="000B4CE0" w:rsidP="00255AE1">
            <w:pPr>
              <w:spacing w:line="240" w:lineRule="auto"/>
              <w:ind w:firstLine="0"/>
              <w:jc w:val="center"/>
              <w:rPr>
                <w:rFonts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0B4CE0" w:rsidRPr="00857949" w14:paraId="2A1C2894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7FAD99C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CB2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B58E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D950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B90A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1F6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75A6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34DD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F4FF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56AC469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0903199B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154D91E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41AF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B8F2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0D7E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7FDA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BD59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432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BAB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B0A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5CC83E1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1CEFC1F0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56F9FE9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8B1E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EF7D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5C62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0572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B825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3953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09B3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ED82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36274E3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7AD42C1A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34EFCBA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3EF9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BF8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38CD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0CC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D533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E108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5FE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7495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984E86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1C6E6B10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38ACD15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CB3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F9E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3718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73AF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EA17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492B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C68F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2BAD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455D8E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786A7381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530DFC2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079D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EA34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B2F9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D884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2C0A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56F8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3817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B087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2CB0098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2F52036A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26DE188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06FE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2B25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1566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C853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0242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4EA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0FA6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392B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E5F768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363F86A1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7859B72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4FFA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FAC0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6D7D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32A6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E55F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5709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856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4C3B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1B55663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3A4A269D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3E1C93D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1B37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FCEA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89DE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DDB8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C214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6CE4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4804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A727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74557E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42A73C77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49B82BE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81E3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C2F1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89DD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D0CD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661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795F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020D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9576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A2A450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41D7720B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24C7851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A61E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E55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0AE1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4C1D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D222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341B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C579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8A3A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2EB242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720FC9FE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013EE38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134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651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EB73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7719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EED4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0A04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13FB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7639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05F3B91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32A88325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2C5090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8908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DB1A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65F3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F964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E40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EAA2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3091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1810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03F03ED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0B8C763C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05BBFAA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AEAA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9AFC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A848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BBB5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A3B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8A7E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D3B0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D6E2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18E7B16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2A9E4950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26A0A4C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E3CF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66F7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EA22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FE3B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102F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526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5651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38F6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4582164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54645659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156F448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4A6F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5325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9BFD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1CC2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2230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781C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A001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3B8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65F3C89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67504E2F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2851855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497B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C59A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911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6E9A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E05D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27A4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846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94D5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0509E2D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2DA31C0F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0ED4597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9BFE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453F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704E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3CC4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0F97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F284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890F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E52E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6D2E8B4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2A2555CC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578348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3168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3EE7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0389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9337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7E78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AA9B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ECD9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2057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34F806B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53CD560F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75592E0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6AD5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589E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108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FBC7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6FB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323D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27B3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EE3B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0FF20C4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230F40F3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076B50A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0AF1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8E7B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DDE0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A784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4D9D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5E0B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0E5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14CF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471245D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42F27896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1B3B6D6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14BC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4198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52B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4546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1C2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1E06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99A2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C458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54B51BA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62761BB5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B08EA2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BEE4D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1DDD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90B4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1774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8A9E79E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9273F9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BF374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FB7A9D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nil"/>
              <w:right w:val="single" w:sz="18" w:space="0" w:color="auto"/>
            </w:tcBorders>
          </w:tcPr>
          <w:p w14:paraId="53FB158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63607416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811E10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256B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61C9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308A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7D1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AB7D4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BF2B15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88928B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0EB1E5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8" w:space="0" w:color="auto"/>
            </w:tcBorders>
          </w:tcPr>
          <w:p w14:paraId="26F6C14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13C3A896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065266E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8FE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643B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A37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DB3C4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48622E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8F589FA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0EBB0D0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8F034F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nil"/>
              <w:left w:val="single" w:sz="6" w:space="0" w:color="000000"/>
              <w:bottom w:val="nil"/>
              <w:right w:val="single" w:sz="18" w:space="0" w:color="auto"/>
            </w:tcBorders>
          </w:tcPr>
          <w:p w14:paraId="722BC223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05D148B9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54273D4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7F01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8DE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9BD5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A6B7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71288FAC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A77B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E609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C4A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E6E3AC5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  <w:tr w:rsidR="000B4CE0" w:rsidRPr="00857949" w14:paraId="41738029" w14:textId="77777777" w:rsidTr="009A6E14">
        <w:trPr>
          <w:trHeight w:val="454"/>
          <w:jc w:val="center"/>
        </w:trPr>
        <w:tc>
          <w:tcPr>
            <w:tcW w:w="567" w:type="dxa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</w:tcPr>
          <w:p w14:paraId="58414CD6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</w:tcPr>
          <w:p w14:paraId="5C2D9BC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</w:tcPr>
          <w:p w14:paraId="5CBF4DE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</w:tcPr>
          <w:p w14:paraId="321BB05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</w:tcPr>
          <w:p w14:paraId="6B48E041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18" w:space="0" w:color="auto"/>
              <w:right w:val="single" w:sz="4" w:space="0" w:color="auto"/>
            </w:tcBorders>
          </w:tcPr>
          <w:p w14:paraId="65D017F8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B3476C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6BCDF5F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6D212C2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4266EC0" w14:textId="77777777" w:rsidR="000B4CE0" w:rsidRPr="00857949" w:rsidRDefault="000B4CE0" w:rsidP="00255AE1">
            <w:pPr>
              <w:spacing w:line="240" w:lineRule="auto"/>
              <w:ind w:right="91" w:firstLine="0"/>
              <w:jc w:val="center"/>
              <w:rPr>
                <w:szCs w:val="20"/>
                <w:lang w:eastAsia="en-US"/>
              </w:rPr>
            </w:pPr>
          </w:p>
        </w:tc>
      </w:tr>
    </w:tbl>
    <w:p w14:paraId="07087885" w14:textId="77777777" w:rsidR="008D1AEE" w:rsidRPr="00857949" w:rsidRDefault="008D1AEE" w:rsidP="009A6E14">
      <w:pPr>
        <w:pageBreakBefore/>
        <w:ind w:firstLine="0"/>
        <w:jc w:val="center"/>
        <w:rPr>
          <w:b/>
          <w:bCs/>
        </w:rPr>
      </w:pPr>
      <w:r w:rsidRPr="00857949">
        <w:rPr>
          <w:b/>
          <w:bCs/>
        </w:rPr>
        <w:lastRenderedPageBreak/>
        <w:t>СОСТАВИЛИ</w:t>
      </w:r>
    </w:p>
    <w:tbl>
      <w:tblPr>
        <w:tblW w:w="1005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60"/>
        <w:gridCol w:w="2275"/>
        <w:gridCol w:w="2276"/>
        <w:gridCol w:w="1073"/>
        <w:gridCol w:w="1074"/>
      </w:tblGrid>
      <w:tr w:rsidR="008D1AEE" w:rsidRPr="00857949" w14:paraId="092A7C45" w14:textId="77777777" w:rsidTr="009A6E14">
        <w:trPr>
          <w:cantSplit/>
          <w:trHeight w:val="493"/>
          <w:jc w:val="center"/>
        </w:trPr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000000"/>
            </w:tcBorders>
            <w:vAlign w:val="center"/>
          </w:tcPr>
          <w:p w14:paraId="6B042EB3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57949">
              <w:rPr>
                <w:b/>
                <w:bCs/>
                <w:sz w:val="22"/>
                <w:szCs w:val="22"/>
              </w:rPr>
              <w:t>Наименование организации, предприятия</w:t>
            </w:r>
          </w:p>
        </w:tc>
        <w:tc>
          <w:tcPr>
            <w:tcW w:w="2275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A808590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57949">
              <w:rPr>
                <w:b/>
                <w:bCs/>
                <w:sz w:val="22"/>
                <w:szCs w:val="22"/>
              </w:rPr>
              <w:t>Должность исполнителя</w:t>
            </w:r>
          </w:p>
        </w:tc>
        <w:tc>
          <w:tcPr>
            <w:tcW w:w="2276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4F909497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57949">
              <w:rPr>
                <w:b/>
                <w:bCs/>
                <w:sz w:val="22"/>
                <w:szCs w:val="22"/>
              </w:rPr>
              <w:t>Фамилия, имя, отчество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8A1564B" w14:textId="5E7298C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57949">
              <w:rPr>
                <w:b/>
                <w:bCs/>
                <w:sz w:val="22"/>
                <w:szCs w:val="22"/>
              </w:rPr>
              <w:t>Под</w:t>
            </w:r>
            <w:r w:rsidR="009A6E14" w:rsidRPr="00857949">
              <w:rPr>
                <w:b/>
                <w:bCs/>
                <w:sz w:val="22"/>
                <w:szCs w:val="22"/>
              </w:rPr>
              <w:softHyphen/>
            </w:r>
            <w:r w:rsidRPr="00857949">
              <w:rPr>
                <w:b/>
                <w:bCs/>
                <w:sz w:val="22"/>
                <w:szCs w:val="22"/>
              </w:rPr>
              <w:t>пись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  <w:vAlign w:val="center"/>
          </w:tcPr>
          <w:p w14:paraId="60787B99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857949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8D1AEE" w:rsidRPr="00857949" w14:paraId="042BB8A0" w14:textId="77777777">
        <w:trPr>
          <w:cantSplit/>
          <w:trHeight w:val="470"/>
          <w:jc w:val="center"/>
        </w:trPr>
        <w:tc>
          <w:tcPr>
            <w:tcW w:w="3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000000"/>
            </w:tcBorders>
            <w:vAlign w:val="center"/>
          </w:tcPr>
          <w:p w14:paraId="3DEE14D2" w14:textId="77777777" w:rsidR="008D1AEE" w:rsidRPr="00857949" w:rsidRDefault="008D1AEE" w:rsidP="009A6E14">
            <w:pPr>
              <w:spacing w:line="240" w:lineRule="auto"/>
              <w:ind w:firstLine="0"/>
              <w:rPr>
                <w:sz w:val="20"/>
                <w:lang w:eastAsia="en-US"/>
              </w:rPr>
            </w:pPr>
          </w:p>
        </w:tc>
        <w:tc>
          <w:tcPr>
            <w:tcW w:w="2275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71A18724" w14:textId="77777777" w:rsidR="008D1AEE" w:rsidRPr="00857949" w:rsidRDefault="008D1AEE" w:rsidP="009A6E14">
            <w:pPr>
              <w:spacing w:line="240" w:lineRule="auto"/>
              <w:ind w:firstLine="0"/>
              <w:rPr>
                <w:sz w:val="20"/>
                <w:lang w:eastAsia="en-US"/>
              </w:rPr>
            </w:pPr>
          </w:p>
        </w:tc>
        <w:tc>
          <w:tcPr>
            <w:tcW w:w="2276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CCA5B86" w14:textId="77777777" w:rsidR="008D1AEE" w:rsidRPr="00857949" w:rsidRDefault="008D1AEE" w:rsidP="009A6E14">
            <w:pPr>
              <w:spacing w:line="240" w:lineRule="auto"/>
              <w:ind w:firstLine="0"/>
              <w:rPr>
                <w:sz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5A260FCD" w14:textId="77777777" w:rsidR="008D1AEE" w:rsidRPr="00857949" w:rsidRDefault="008D1AEE" w:rsidP="009A6E14">
            <w:pPr>
              <w:spacing w:line="240" w:lineRule="auto"/>
              <w:ind w:firstLine="0"/>
              <w:rPr>
                <w:sz w:val="20"/>
                <w:lang w:eastAsia="en-US"/>
              </w:rPr>
            </w:pPr>
          </w:p>
        </w:tc>
        <w:tc>
          <w:tcPr>
            <w:tcW w:w="1074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  <w:vAlign w:val="center"/>
          </w:tcPr>
          <w:p w14:paraId="01390970" w14:textId="77777777" w:rsidR="008D1AEE" w:rsidRPr="00857949" w:rsidRDefault="008D1AEE" w:rsidP="009A6E14">
            <w:pPr>
              <w:spacing w:line="240" w:lineRule="auto"/>
              <w:ind w:firstLine="0"/>
              <w:rPr>
                <w:sz w:val="20"/>
                <w:lang w:eastAsia="en-US"/>
              </w:rPr>
            </w:pPr>
          </w:p>
        </w:tc>
      </w:tr>
      <w:tr w:rsidR="001912A2" w:rsidRPr="00857949" w14:paraId="7DE50582" w14:textId="77777777">
        <w:trPr>
          <w:jc w:val="center"/>
        </w:trPr>
        <w:tc>
          <w:tcPr>
            <w:tcW w:w="336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1C5688AD" w14:textId="77777777" w:rsidR="001912A2" w:rsidRPr="00857949" w:rsidRDefault="003C0C76" w:rsidP="009A6E14">
            <w:pPr>
              <w:spacing w:before="120" w:line="240" w:lineRule="auto"/>
              <w:ind w:right="91" w:firstLine="0"/>
              <w:jc w:val="center"/>
              <w:rPr>
                <w:rFonts w:cs="Arial"/>
                <w:szCs w:val="20"/>
                <w:lang w:eastAsia="en-US"/>
              </w:rPr>
            </w:pPr>
            <w:r w:rsidRPr="00857949">
              <w:rPr>
                <w:rFonts w:cs="Arial"/>
                <w:szCs w:val="20"/>
                <w:lang w:eastAsia="en-US"/>
              </w:rPr>
              <w:t>ОО</w:t>
            </w:r>
            <w:r w:rsidR="001912A2" w:rsidRPr="00857949">
              <w:rPr>
                <w:rFonts w:cs="Arial"/>
                <w:szCs w:val="20"/>
                <w:lang w:eastAsia="en-US"/>
              </w:rPr>
              <w:t>О «И</w:t>
            </w:r>
            <w:r w:rsidRPr="00857949">
              <w:rPr>
                <w:rFonts w:cs="Arial"/>
                <w:szCs w:val="20"/>
                <w:lang w:eastAsia="en-US"/>
              </w:rPr>
              <w:t>нжиниринговый центр</w:t>
            </w:r>
            <w:r w:rsidR="001912A2" w:rsidRPr="00857949">
              <w:rPr>
                <w:rFonts w:cs="Arial"/>
                <w:szCs w:val="20"/>
                <w:lang w:eastAsia="en-US"/>
              </w:rPr>
              <w:t xml:space="preserve"> ГОЧС»</w:t>
            </w:r>
          </w:p>
        </w:tc>
        <w:tc>
          <w:tcPr>
            <w:tcW w:w="2275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61CD0" w14:textId="77777777" w:rsidR="001912A2" w:rsidRPr="00857949" w:rsidRDefault="001912A2" w:rsidP="009A6E14">
            <w:pPr>
              <w:spacing w:before="120" w:line="240" w:lineRule="auto"/>
              <w:ind w:right="91" w:firstLine="0"/>
              <w:jc w:val="center"/>
              <w:rPr>
                <w:rFonts w:cs="Arial"/>
                <w:szCs w:val="20"/>
                <w:lang w:eastAsia="en-US"/>
              </w:rPr>
            </w:pPr>
            <w:r w:rsidRPr="00857949">
              <w:rPr>
                <w:rFonts w:cs="Arial"/>
                <w:szCs w:val="20"/>
                <w:lang w:eastAsia="en-US"/>
              </w:rPr>
              <w:t>Руководитель группы</w:t>
            </w:r>
          </w:p>
        </w:tc>
        <w:tc>
          <w:tcPr>
            <w:tcW w:w="2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C2872" w14:textId="77777777" w:rsidR="001912A2" w:rsidRPr="00857949" w:rsidRDefault="001912A2" w:rsidP="009A6E14">
            <w:pPr>
              <w:spacing w:line="240" w:lineRule="auto"/>
              <w:ind w:right="91" w:firstLine="0"/>
              <w:jc w:val="center"/>
              <w:rPr>
                <w:rFonts w:cs="Arial"/>
                <w:szCs w:val="20"/>
                <w:lang w:eastAsia="en-US"/>
              </w:rPr>
            </w:pPr>
            <w:r w:rsidRPr="00857949">
              <w:rPr>
                <w:rFonts w:cs="Arial"/>
                <w:szCs w:val="20"/>
                <w:lang w:eastAsia="en-US"/>
              </w:rPr>
              <w:t>Сафин Владимир Сергеевич</w:t>
            </w: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88D81" w14:textId="77777777" w:rsidR="001912A2" w:rsidRPr="00857949" w:rsidRDefault="001912A2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501983E0" w14:textId="77777777" w:rsidR="001912A2" w:rsidRPr="00857949" w:rsidRDefault="001912A2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</w:tr>
      <w:tr w:rsidR="008D1AEE" w:rsidRPr="00857949" w14:paraId="14EF78EF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561143F6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91865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9C757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116C5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089345F5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</w:tr>
      <w:tr w:rsidR="008D1AEE" w:rsidRPr="00857949" w14:paraId="7A3F35A8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41FF33C1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13F2A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161B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A00B8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28CA76E0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</w:tr>
      <w:tr w:rsidR="008D1AEE" w:rsidRPr="00857949" w14:paraId="6F89CDD2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5FA5668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1AEAB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6BCA0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F0C2E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71233A8B" w14:textId="77777777" w:rsidR="008D1AEE" w:rsidRPr="00857949" w:rsidRDefault="008D1AEE" w:rsidP="009A6E14">
            <w:pPr>
              <w:spacing w:line="240" w:lineRule="auto"/>
              <w:ind w:right="91" w:firstLine="0"/>
              <w:rPr>
                <w:szCs w:val="20"/>
                <w:lang w:eastAsia="en-US"/>
              </w:rPr>
            </w:pPr>
          </w:p>
        </w:tc>
      </w:tr>
      <w:tr w:rsidR="008D1AEE" w:rsidRPr="00857949" w14:paraId="4ADBC6AB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18" w:space="0" w:color="000000"/>
              <w:right w:val="single" w:sz="6" w:space="0" w:color="000000"/>
            </w:tcBorders>
            <w:vAlign w:val="center"/>
          </w:tcPr>
          <w:p w14:paraId="14A9DDB7" w14:textId="77777777" w:rsidR="008D1AEE" w:rsidRPr="00857949" w:rsidRDefault="008D1AEE" w:rsidP="009A6E14">
            <w:pPr>
              <w:spacing w:line="240" w:lineRule="auto"/>
              <w:ind w:right="91" w:firstLine="0"/>
              <w:jc w:val="left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53AB62A9" w14:textId="77777777" w:rsidR="008D1AEE" w:rsidRPr="00857949" w:rsidRDefault="008D1AEE" w:rsidP="009A6E14">
            <w:pPr>
              <w:spacing w:line="240" w:lineRule="auto"/>
              <w:ind w:right="91" w:firstLine="0"/>
              <w:jc w:val="left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0F4DB89" w14:textId="77777777" w:rsidR="008D1AEE" w:rsidRPr="00857949" w:rsidRDefault="008D1AEE" w:rsidP="009A6E14">
            <w:pPr>
              <w:spacing w:line="240" w:lineRule="auto"/>
              <w:ind w:right="91" w:firstLine="0"/>
              <w:jc w:val="left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7C97176B" w14:textId="77777777" w:rsidR="008D1AEE" w:rsidRPr="00857949" w:rsidRDefault="008D1AEE" w:rsidP="009A6E14">
            <w:pPr>
              <w:spacing w:line="240" w:lineRule="auto"/>
              <w:ind w:right="91" w:firstLine="0"/>
              <w:jc w:val="left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auto"/>
            </w:tcBorders>
            <w:vAlign w:val="center"/>
          </w:tcPr>
          <w:p w14:paraId="4B6A5F6D" w14:textId="77777777" w:rsidR="008D1AEE" w:rsidRPr="00857949" w:rsidRDefault="008D1AEE" w:rsidP="009A6E14">
            <w:pPr>
              <w:spacing w:line="240" w:lineRule="auto"/>
              <w:ind w:right="91" w:firstLine="0"/>
              <w:jc w:val="left"/>
              <w:rPr>
                <w:szCs w:val="20"/>
                <w:lang w:eastAsia="en-US"/>
              </w:rPr>
            </w:pPr>
          </w:p>
        </w:tc>
      </w:tr>
    </w:tbl>
    <w:p w14:paraId="5E308A54" w14:textId="77777777" w:rsidR="009A6E14" w:rsidRPr="00857949" w:rsidRDefault="009A6E14" w:rsidP="009A6E14">
      <w:pPr>
        <w:ind w:firstLine="0"/>
        <w:jc w:val="center"/>
        <w:rPr>
          <w:b/>
          <w:bCs/>
        </w:rPr>
      </w:pPr>
    </w:p>
    <w:p w14:paraId="6C616170" w14:textId="282CEA98" w:rsidR="008D1AEE" w:rsidRPr="00857949" w:rsidRDefault="008D1AEE" w:rsidP="009A6E14">
      <w:pPr>
        <w:ind w:firstLine="0"/>
        <w:jc w:val="center"/>
        <w:rPr>
          <w:b/>
          <w:bCs/>
        </w:rPr>
      </w:pPr>
      <w:r w:rsidRPr="00857949">
        <w:rPr>
          <w:b/>
          <w:bCs/>
        </w:rPr>
        <w:t>СОГЛАСОВАНО</w:t>
      </w:r>
    </w:p>
    <w:tbl>
      <w:tblPr>
        <w:tblW w:w="1005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360"/>
        <w:gridCol w:w="2275"/>
        <w:gridCol w:w="2276"/>
        <w:gridCol w:w="1073"/>
        <w:gridCol w:w="1074"/>
      </w:tblGrid>
      <w:tr w:rsidR="008D1AEE" w14:paraId="267BE968" w14:textId="77777777">
        <w:trPr>
          <w:cantSplit/>
          <w:trHeight w:val="493"/>
          <w:jc w:val="center"/>
        </w:trPr>
        <w:tc>
          <w:tcPr>
            <w:tcW w:w="3360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000000"/>
            </w:tcBorders>
            <w:vAlign w:val="center"/>
          </w:tcPr>
          <w:p w14:paraId="6EE4054A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57949">
              <w:rPr>
                <w:b/>
                <w:bCs/>
                <w:sz w:val="22"/>
                <w:szCs w:val="22"/>
              </w:rPr>
              <w:t>Наименование организации, предприятия</w:t>
            </w:r>
          </w:p>
        </w:tc>
        <w:tc>
          <w:tcPr>
            <w:tcW w:w="2275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CABCE9C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57949">
              <w:rPr>
                <w:b/>
                <w:bCs/>
                <w:sz w:val="22"/>
                <w:szCs w:val="22"/>
              </w:rPr>
              <w:t>Должность исполнителя</w:t>
            </w:r>
          </w:p>
        </w:tc>
        <w:tc>
          <w:tcPr>
            <w:tcW w:w="2276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262211B6" w14:textId="77777777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57949">
              <w:rPr>
                <w:b/>
                <w:bCs/>
                <w:sz w:val="22"/>
                <w:szCs w:val="22"/>
              </w:rPr>
              <w:t>Фамилия, имя, отчество</w:t>
            </w:r>
          </w:p>
        </w:tc>
        <w:tc>
          <w:tcPr>
            <w:tcW w:w="1073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040E4132" w14:textId="5FD9CA22" w:rsidR="008D1AEE" w:rsidRPr="00857949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57949">
              <w:rPr>
                <w:b/>
                <w:bCs/>
                <w:sz w:val="22"/>
                <w:szCs w:val="22"/>
              </w:rPr>
              <w:t>Под</w:t>
            </w:r>
            <w:r w:rsidR="009A6E14" w:rsidRPr="00857949">
              <w:rPr>
                <w:b/>
                <w:bCs/>
                <w:sz w:val="22"/>
                <w:szCs w:val="22"/>
              </w:rPr>
              <w:softHyphen/>
            </w:r>
            <w:r w:rsidRPr="00857949">
              <w:rPr>
                <w:b/>
                <w:bCs/>
                <w:sz w:val="22"/>
                <w:szCs w:val="22"/>
              </w:rPr>
              <w:t>пись</w:t>
            </w:r>
          </w:p>
        </w:tc>
        <w:tc>
          <w:tcPr>
            <w:tcW w:w="1074" w:type="dxa"/>
            <w:vMerge w:val="restart"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  <w:vAlign w:val="center"/>
          </w:tcPr>
          <w:p w14:paraId="31E7D8FB" w14:textId="77777777" w:rsidR="008D1AEE" w:rsidRPr="009A6E14" w:rsidRDefault="008D1AEE" w:rsidP="009A6E14">
            <w:pPr>
              <w:spacing w:line="240" w:lineRule="auto"/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 w:rsidRPr="00857949">
              <w:rPr>
                <w:b/>
                <w:bCs/>
                <w:sz w:val="22"/>
                <w:szCs w:val="22"/>
              </w:rPr>
              <w:t>Дата</w:t>
            </w:r>
          </w:p>
        </w:tc>
      </w:tr>
      <w:tr w:rsidR="008D1AEE" w14:paraId="0DC494BB" w14:textId="77777777">
        <w:trPr>
          <w:cantSplit/>
          <w:trHeight w:val="470"/>
          <w:jc w:val="center"/>
        </w:trPr>
        <w:tc>
          <w:tcPr>
            <w:tcW w:w="3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000000"/>
            </w:tcBorders>
            <w:vAlign w:val="center"/>
          </w:tcPr>
          <w:p w14:paraId="7AB5F48C" w14:textId="77777777" w:rsidR="008D1AEE" w:rsidRDefault="008D1AEE" w:rsidP="00254419">
            <w:pPr>
              <w:rPr>
                <w:sz w:val="20"/>
                <w:lang w:eastAsia="en-US"/>
              </w:rPr>
            </w:pPr>
          </w:p>
        </w:tc>
        <w:tc>
          <w:tcPr>
            <w:tcW w:w="2275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173A0C9" w14:textId="77777777" w:rsidR="008D1AEE" w:rsidRDefault="008D1AEE" w:rsidP="00254419">
            <w:pPr>
              <w:rPr>
                <w:sz w:val="20"/>
                <w:lang w:eastAsia="en-US"/>
              </w:rPr>
            </w:pPr>
          </w:p>
        </w:tc>
        <w:tc>
          <w:tcPr>
            <w:tcW w:w="2276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3BEC17A9" w14:textId="77777777" w:rsidR="008D1AEE" w:rsidRDefault="008D1AEE" w:rsidP="00254419">
            <w:pPr>
              <w:rPr>
                <w:sz w:val="20"/>
                <w:lang w:eastAsia="en-US"/>
              </w:rPr>
            </w:pPr>
          </w:p>
        </w:tc>
        <w:tc>
          <w:tcPr>
            <w:tcW w:w="1073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6B5483A9" w14:textId="77777777" w:rsidR="008D1AEE" w:rsidRDefault="008D1AEE" w:rsidP="00254419">
            <w:pPr>
              <w:rPr>
                <w:sz w:val="20"/>
                <w:lang w:eastAsia="en-US"/>
              </w:rPr>
            </w:pPr>
          </w:p>
        </w:tc>
        <w:tc>
          <w:tcPr>
            <w:tcW w:w="1074" w:type="dxa"/>
            <w:vMerge/>
            <w:tcBorders>
              <w:top w:val="single" w:sz="18" w:space="0" w:color="auto"/>
              <w:left w:val="single" w:sz="6" w:space="0" w:color="000000"/>
              <w:bottom w:val="nil"/>
              <w:right w:val="single" w:sz="18" w:space="0" w:color="auto"/>
            </w:tcBorders>
            <w:vAlign w:val="center"/>
          </w:tcPr>
          <w:p w14:paraId="244BDF5C" w14:textId="77777777" w:rsidR="008D1AEE" w:rsidRDefault="008D1AEE" w:rsidP="00254419">
            <w:pPr>
              <w:rPr>
                <w:sz w:val="20"/>
                <w:lang w:eastAsia="en-US"/>
              </w:rPr>
            </w:pPr>
          </w:p>
        </w:tc>
      </w:tr>
      <w:tr w:rsidR="008D1AEE" w14:paraId="0EF510A6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498A8846" w14:textId="77777777" w:rsidR="008D1AEE" w:rsidRPr="004E6C0F" w:rsidRDefault="008D1AEE" w:rsidP="00254419">
            <w:pPr>
              <w:ind w:right="91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AC410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8376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0240E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5D93ECEC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</w:tr>
      <w:tr w:rsidR="008D1AEE" w14:paraId="62787DAE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6A8C6DE5" w14:textId="77777777" w:rsidR="008D1AEE" w:rsidRPr="004E6C0F" w:rsidRDefault="008D1AEE" w:rsidP="00254419">
            <w:pPr>
              <w:ind w:right="91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0CFDF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136426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5B9E1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34E8CFCB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</w:tr>
      <w:tr w:rsidR="008D1AEE" w14:paraId="0B01B967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437A5B5F" w14:textId="77777777" w:rsidR="008D1AEE" w:rsidRPr="004E6C0F" w:rsidRDefault="008D1AEE" w:rsidP="00254419">
            <w:pPr>
              <w:ind w:right="91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01936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41452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5040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468F8582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</w:tr>
      <w:tr w:rsidR="008D1AEE" w14:paraId="73A8B7C1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</w:tcPr>
          <w:p w14:paraId="5C324A7B" w14:textId="77777777" w:rsidR="008D1AEE" w:rsidRPr="004E6C0F" w:rsidRDefault="008D1AEE" w:rsidP="00254419">
            <w:pPr>
              <w:ind w:right="91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3504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963F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C6C7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6B749C9A" w14:textId="77777777" w:rsidR="008D1AEE" w:rsidRDefault="008D1AEE" w:rsidP="00254419">
            <w:pPr>
              <w:ind w:right="91"/>
              <w:rPr>
                <w:szCs w:val="20"/>
                <w:lang w:eastAsia="en-US"/>
              </w:rPr>
            </w:pPr>
          </w:p>
        </w:tc>
      </w:tr>
      <w:tr w:rsidR="008D1AEE" w14:paraId="251DB4EF" w14:textId="77777777" w:rsidTr="009A6E14">
        <w:trPr>
          <w:trHeight w:val="567"/>
          <w:jc w:val="center"/>
        </w:trPr>
        <w:tc>
          <w:tcPr>
            <w:tcW w:w="3360" w:type="dxa"/>
            <w:tcBorders>
              <w:top w:val="single" w:sz="6" w:space="0" w:color="000000"/>
              <w:left w:val="single" w:sz="18" w:space="0" w:color="auto"/>
              <w:bottom w:val="single" w:sz="18" w:space="0" w:color="000000"/>
              <w:right w:val="single" w:sz="6" w:space="0" w:color="000000"/>
            </w:tcBorders>
            <w:vAlign w:val="center"/>
          </w:tcPr>
          <w:p w14:paraId="2A9E520A" w14:textId="77777777" w:rsidR="008D1AEE" w:rsidRPr="004E6C0F" w:rsidRDefault="008D1AEE" w:rsidP="00254419">
            <w:pPr>
              <w:ind w:right="91"/>
              <w:jc w:val="left"/>
              <w:rPr>
                <w:szCs w:val="20"/>
                <w:lang w:val="en-US" w:eastAsia="en-US"/>
              </w:rPr>
            </w:pPr>
          </w:p>
        </w:tc>
        <w:tc>
          <w:tcPr>
            <w:tcW w:w="227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6BE04E7" w14:textId="77777777" w:rsidR="008D1AEE" w:rsidRDefault="008D1AEE" w:rsidP="00254419">
            <w:pPr>
              <w:ind w:right="91"/>
              <w:jc w:val="left"/>
              <w:rPr>
                <w:szCs w:val="20"/>
                <w:lang w:eastAsia="en-US"/>
              </w:rPr>
            </w:pP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2CEDF66" w14:textId="77777777" w:rsidR="008D1AEE" w:rsidRDefault="008D1AEE" w:rsidP="00254419">
            <w:pPr>
              <w:ind w:right="91"/>
              <w:jc w:val="left"/>
              <w:rPr>
                <w:szCs w:val="20"/>
                <w:lang w:eastAsia="en-US"/>
              </w:rPr>
            </w:pP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55CF87D" w14:textId="77777777" w:rsidR="008D1AEE" w:rsidRDefault="008D1AEE" w:rsidP="00254419">
            <w:pPr>
              <w:ind w:right="91"/>
              <w:jc w:val="left"/>
              <w:rPr>
                <w:szCs w:val="20"/>
                <w:lang w:eastAsia="en-US"/>
              </w:rPr>
            </w:pPr>
          </w:p>
        </w:tc>
        <w:tc>
          <w:tcPr>
            <w:tcW w:w="10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auto"/>
            </w:tcBorders>
            <w:vAlign w:val="center"/>
          </w:tcPr>
          <w:p w14:paraId="7AB5A23B" w14:textId="77777777" w:rsidR="008D1AEE" w:rsidRDefault="008D1AEE" w:rsidP="00254419">
            <w:pPr>
              <w:ind w:right="91"/>
              <w:jc w:val="left"/>
              <w:rPr>
                <w:szCs w:val="20"/>
                <w:lang w:eastAsia="en-US"/>
              </w:rPr>
            </w:pPr>
          </w:p>
        </w:tc>
      </w:tr>
    </w:tbl>
    <w:p w14:paraId="7FB30645" w14:textId="77777777" w:rsidR="000B4CE0" w:rsidRDefault="000B4CE0" w:rsidP="00E33220"/>
    <w:sectPr w:rsidR="000B4CE0" w:rsidSect="0033110C">
      <w:headerReference w:type="default" r:id="rId100"/>
      <w:footerReference w:type="default" r:id="rId101"/>
      <w:headerReference w:type="first" r:id="rId102"/>
      <w:footerReference w:type="first" r:id="rId103"/>
      <w:footnotePr>
        <w:pos w:val="beneathText"/>
        <w:numRestart w:val="eachSect"/>
      </w:footnotePr>
      <w:pgSz w:w="11906" w:h="16838" w:code="9"/>
      <w:pgMar w:top="709" w:right="709" w:bottom="1559" w:left="1531" w:header="0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DD8F5" w14:textId="77777777" w:rsidR="00241AA5" w:rsidRDefault="00241AA5" w:rsidP="004D4FF4">
      <w:r>
        <w:separator/>
      </w:r>
    </w:p>
  </w:endnote>
  <w:endnote w:type="continuationSeparator" w:id="0">
    <w:p w14:paraId="541DEFDD" w14:textId="77777777" w:rsidR="00241AA5" w:rsidRDefault="00241AA5" w:rsidP="004D4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20F94" w14:textId="19FFD922" w:rsidR="00241AA5" w:rsidRDefault="00241AA5">
    <w:pPr>
      <w:pStyle w:val="af4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45065D0" wp14:editId="72E36E00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0" b="0"/>
              <wp:wrapNone/>
              <wp:docPr id="2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B9AE55A" w14:textId="77777777" w:rsidR="00241AA5" w:rsidRDefault="00241A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45065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1" type="#_x0000_t202" style="position:absolute;left:0;text-align:left;margin-left:410.9pt;margin-top:820.5pt;width:51.3pt;height:12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" filled="f" stroked="f">
              <v:textbox inset="0,0,0,0">
                <w:txbxContent>
                  <w:p w14:paraId="1B9AE55A" w14:textId="77777777" w:rsidR="00241AA5" w:rsidRDefault="00241AA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1B5E7D9C" wp14:editId="74B7554A">
              <wp:simplePos x="0" y="0"/>
              <wp:positionH relativeFrom="column">
                <wp:posOffset>-641350</wp:posOffset>
              </wp:positionH>
              <wp:positionV relativeFrom="paragraph">
                <wp:posOffset>-5188585</wp:posOffset>
              </wp:positionV>
              <wp:extent cx="394970" cy="5465445"/>
              <wp:effectExtent l="0" t="2540" r="0" b="0"/>
              <wp:wrapNone/>
              <wp:docPr id="2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071277C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C6803FF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D6E2F1D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197A6EF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A8ACE82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A2145AA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5166F692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8FEC169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04E92EA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232FC08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60E1787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5A983BE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56B851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9F8DC57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B2A00BF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DCA34F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B5E7D9C" id="Rectangle 7" o:spid="_x0000_s1122" style="position:absolute;left:0;text-align:left;margin-left:-50.5pt;margin-top:-408.55pt;width:31.1pt;height:43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071277C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C6803FF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D6E2F1D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197A6EF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A8ACE82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A2145AA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5166F692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8FEC169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04E92EA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232FC08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60E1787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5A983BE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56B851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9F8DC57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B2A00BF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8DCA34F" w14:textId="77777777" w:rsidR="00241AA5" w:rsidRDefault="00241AA5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305811F" wp14:editId="3AC99BDC">
              <wp:simplePos x="0" y="0"/>
              <wp:positionH relativeFrom="column">
                <wp:posOffset>-271780</wp:posOffset>
              </wp:positionH>
              <wp:positionV relativeFrom="page">
                <wp:posOffset>260350</wp:posOffset>
              </wp:positionV>
              <wp:extent cx="6610985" cy="10123170"/>
              <wp:effectExtent l="13970" t="12700" r="13970" b="17780"/>
              <wp:wrapNone/>
              <wp:docPr id="2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B5A2576" id="Rectangle 6" o:spid="_x0000_s1026" style="position:absolute;margin-left:-21.4pt;margin-top:20.5pt;width:520.55pt;height:79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" filled="f" strokeweight="1.5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AD925" w14:textId="29CC5F5C" w:rsidR="00241AA5" w:rsidRDefault="00241AA5">
    <w:pPr>
      <w:pStyle w:val="af4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514E925" wp14:editId="01306AC7">
              <wp:simplePos x="0" y="0"/>
              <wp:positionH relativeFrom="column">
                <wp:posOffset>5218430</wp:posOffset>
              </wp:positionH>
              <wp:positionV relativeFrom="page">
                <wp:posOffset>10413178</wp:posOffset>
              </wp:positionV>
              <wp:extent cx="651510" cy="156845"/>
              <wp:effectExtent l="0" t="0" r="15240" b="14605"/>
              <wp:wrapNone/>
              <wp:docPr id="1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FA9D210" w14:textId="77777777" w:rsidR="00241AA5" w:rsidRDefault="00241AA5" w:rsidP="00E3246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514E92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24" type="#_x0000_t202" style="position:absolute;left:0;text-align:left;margin-left:410.9pt;margin-top:819.95pt;width:51.3pt;height:12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" filled="f" stroked="f">
              <v:textbox inset="0,0,0,0">
                <w:txbxContent>
                  <w:p w14:paraId="0FA9D210" w14:textId="77777777" w:rsidR="00241AA5" w:rsidRDefault="00241AA5" w:rsidP="00E32469">
                    <w:pPr>
                      <w:ind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58933A" wp14:editId="5FC4979C">
              <wp:simplePos x="0" y="0"/>
              <wp:positionH relativeFrom="column">
                <wp:posOffset>-271780</wp:posOffset>
              </wp:positionH>
              <wp:positionV relativeFrom="paragraph">
                <wp:posOffset>2319842</wp:posOffset>
              </wp:positionV>
              <wp:extent cx="1341755" cy="156845"/>
              <wp:effectExtent l="0" t="0" r="10795" b="14605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8CC0411" w14:textId="77777777" w:rsidR="00241AA5" w:rsidRDefault="00241AA5" w:rsidP="009D64BA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458933A" id="Text Box 12" o:spid="_x0000_s1125" type="#_x0000_t202" style="position:absolute;left:0;text-align:left;margin-left:-21.4pt;margin-top:182.65pt;width:105.65pt;height:1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" filled="f" stroked="f">
              <v:textbox inset="0,0,0,0">
                <w:txbxContent>
                  <w:p w14:paraId="58CC0411" w14:textId="77777777" w:rsidR="00241AA5" w:rsidRDefault="00241AA5" w:rsidP="009D64BA">
                    <w:pPr>
                      <w:ind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4365B48" wp14:editId="6688C2BB">
              <wp:simplePos x="0" y="0"/>
              <wp:positionH relativeFrom="column">
                <wp:posOffset>-662940</wp:posOffset>
              </wp:positionH>
              <wp:positionV relativeFrom="paragraph">
                <wp:posOffset>-3220085</wp:posOffset>
              </wp:positionV>
              <wp:extent cx="394970" cy="5536565"/>
              <wp:effectExtent l="0" t="0" r="5080" b="6985"/>
              <wp:wrapNone/>
              <wp:docPr id="19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53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882" w:type="dxa"/>
                            <w:tblInd w:w="-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314"/>
                            <w:gridCol w:w="284"/>
                            <w:gridCol w:w="284"/>
                          </w:tblGrid>
                          <w:tr w:rsidR="00241AA5" w14:paraId="3C7494D2" w14:textId="77777777" w:rsidTr="004974DD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31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518F3DB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14:paraId="2D5B5486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94FFB9D" w14:textId="01943253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0427B85D" w14:textId="77777777" w:rsidTr="004974DD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31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F7E0D82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14:paraId="0C4176BB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1D93089" w14:textId="23C65F44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4646BBA1" w14:textId="77777777" w:rsidTr="004974DD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31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2D86AEF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14:paraId="01C05A4F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38AFE33" w14:textId="4674968C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C084174" w14:textId="77777777" w:rsidTr="004974DD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31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298F5EB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14:paraId="1E5D0E42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11EF776" w14:textId="4B55319C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1E79900E" w14:textId="77777777" w:rsidTr="009D64BA">
                            <w:trPr>
                              <w:cantSplit/>
                              <w:trHeight w:val="1814"/>
                            </w:trPr>
                            <w:tc>
                              <w:tcPr>
                                <w:tcW w:w="31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3C40C4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</w:tcPr>
                              <w:p w14:paraId="4D5BDC2F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318EE44" w14:textId="72F8C99F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8982B8C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126" style="position:absolute;left:0;text-align:left;margin-left:-52.2pt;margin-top:-253.55pt;width:31.1pt;height:435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" filled="f" stroked="f" strokecolor="white" strokeweight="1pt">
              <v:textbox inset="1pt,1pt,1pt,1pt">
                <w:txbxContent>
                  <w:tbl>
                    <w:tblPr>
                      <w:tblW w:w="882" w:type="dxa"/>
                      <w:tblInd w:w="-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314"/>
                      <w:gridCol w:w="284"/>
                      <w:gridCol w:w="284"/>
                    </w:tblGrid>
                    <w:tr w:rsidR="00241AA5" w14:paraId="3C7494D2" w14:textId="77777777" w:rsidTr="004974DD">
                      <w:trPr>
                        <w:cantSplit/>
                        <w:trHeight w:hRule="exact" w:val="1701"/>
                      </w:trPr>
                      <w:tc>
                        <w:tcPr>
                          <w:tcW w:w="31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518F3DB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14:paraId="2D5B5486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94FFB9D" w14:textId="01943253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0427B85D" w14:textId="77777777" w:rsidTr="004974DD">
                      <w:trPr>
                        <w:cantSplit/>
                        <w:trHeight w:hRule="exact" w:val="1701"/>
                      </w:trPr>
                      <w:tc>
                        <w:tcPr>
                          <w:tcW w:w="31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F7E0D82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14:paraId="0C4176BB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1D93089" w14:textId="23C65F44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4646BBA1" w14:textId="77777777" w:rsidTr="004974DD">
                      <w:trPr>
                        <w:cantSplit/>
                        <w:trHeight w:hRule="exact" w:val="1701"/>
                      </w:trPr>
                      <w:tc>
                        <w:tcPr>
                          <w:tcW w:w="31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2D86AEF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14:paraId="01C05A4F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38AFE33" w14:textId="4674968C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C084174" w14:textId="77777777" w:rsidTr="004974DD">
                      <w:trPr>
                        <w:cantSplit/>
                        <w:trHeight w:hRule="exact" w:val="1701"/>
                      </w:trPr>
                      <w:tc>
                        <w:tcPr>
                          <w:tcW w:w="31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298F5EB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14:paraId="1E5D0E42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11EF776" w14:textId="4B55319C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1E79900E" w14:textId="77777777" w:rsidTr="009D64BA">
                      <w:trPr>
                        <w:cantSplit/>
                        <w:trHeight w:val="1814"/>
                      </w:trPr>
                      <w:tc>
                        <w:tcPr>
                          <w:tcW w:w="31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3C40C4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</w:tcPr>
                        <w:p w14:paraId="4D5BDC2F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318EE44" w14:textId="72F8C99F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8982B8C" w14:textId="77777777" w:rsidR="00241AA5" w:rsidRDefault="00241AA5" w:rsidP="00E32469">
                    <w:pPr>
                      <w:ind w:firstLine="0"/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2CF817" wp14:editId="20731F72">
              <wp:simplePos x="0" y="0"/>
              <wp:positionH relativeFrom="page">
                <wp:posOffset>602615</wp:posOffset>
              </wp:positionH>
              <wp:positionV relativeFrom="page">
                <wp:posOffset>8112125</wp:posOffset>
              </wp:positionV>
              <wp:extent cx="6778625" cy="2306320"/>
              <wp:effectExtent l="2540" t="0" r="635" b="1905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8625" cy="230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2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794"/>
                            <w:gridCol w:w="2948"/>
                            <w:gridCol w:w="165"/>
                            <w:gridCol w:w="283"/>
                            <w:gridCol w:w="284"/>
                            <w:gridCol w:w="284"/>
                            <w:gridCol w:w="964"/>
                            <w:gridCol w:w="1020"/>
                            <w:gridCol w:w="12"/>
                          </w:tblGrid>
                          <w:tr w:rsidR="00241AA5" w14:paraId="5C7E3624" w14:textId="77777777" w:rsidTr="00945ED8">
                            <w:trPr>
                              <w:cantSplit/>
                              <w:trHeight w:hRule="exact" w:val="800"/>
                            </w:trPr>
                            <w:tc>
                              <w:tcPr>
                                <w:tcW w:w="3646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7182B6D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14:paraId="3EAE16E0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14:paraId="37B05A14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12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14:paraId="037C8EC8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52A2F5E5" w14:textId="77777777" w:rsidTr="00945ED8">
                            <w:trPr>
                              <w:cantSplit/>
                              <w:trHeight w:hRule="exact" w:val="460"/>
                            </w:trPr>
                            <w:tc>
                              <w:tcPr>
                                <w:tcW w:w="3646" w:type="dxa"/>
                                <w:gridSpan w:val="5"/>
                                <w:vMerge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70EFF8B6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41256510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08F35D22" w14:textId="77777777" w:rsidTr="00945ED8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0C03F4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A48BF57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3E1550E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688DC05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4B6D6ECD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40409726" w14:textId="5646EEDD" w:rsidR="00241AA5" w:rsidRPr="00945ED8" w:rsidRDefault="00241AA5" w:rsidP="00E32469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Cs/>
                                    <w:iCs/>
                                  </w:rPr>
                                </w:pPr>
                                <w:r w:rsidRPr="0029715E">
                                  <w:rPr>
                                    <w:rFonts w:cs="Arial"/>
                                    <w:bCs/>
                                    <w:iCs/>
                                  </w:rPr>
                                  <w:t>РОФ. РТДП.62.01.29.33</w:t>
                                </w:r>
                                <w:r>
                                  <w:rPr>
                                    <w:rFonts w:cs="Arial"/>
                                    <w:bCs/>
                                    <w:iCs/>
                                  </w:rPr>
                                  <w:t>1</w:t>
                                </w:r>
                                <w:r w:rsidRPr="0029715E">
                                  <w:rPr>
                                    <w:rFonts w:cs="Arial"/>
                                    <w:bCs/>
                                    <w:iCs/>
                                  </w:rPr>
                                  <w:t>-01 32 01</w:t>
                                </w:r>
                              </w:p>
                            </w:tc>
                          </w:tr>
                          <w:tr w:rsidR="00241AA5" w14:paraId="428F6972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nil"/>
                                  <w:left w:val="single" w:sz="6" w:space="0" w:color="auto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7B488A0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8E46D50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E425B38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2B2664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010ACA6D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16046B27" w14:textId="77777777" w:rsidR="00241AA5" w:rsidRDefault="00241AA5" w:rsidP="001E4032">
                                <w:pPr>
                                  <w:pStyle w:val="1"/>
                                  <w:numPr>
                                    <w:ilvl w:val="0"/>
                                    <w:numId w:val="0"/>
                                  </w:numPr>
                                  <w:ind w:left="432"/>
                                </w:pPr>
                              </w:p>
                            </w:tc>
                          </w:tr>
                          <w:tr w:rsidR="00241AA5" w14:paraId="48E01F6D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2CD1B30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198B74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3ABC43D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3842EAE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0FFA84B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4AE83257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7D01570B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922810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Разработ.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BBD8B25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Сафин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18FBF7D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2B20F55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402D917" w14:textId="77777777" w:rsidR="00241AA5" w:rsidRDefault="00241AA5" w:rsidP="00E32469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Cs/>
                                    <w:iCs/>
                                  </w:rPr>
                                </w:pPr>
                              </w:p>
                              <w:p w14:paraId="0C4F1D74" w14:textId="77777777" w:rsidR="00241AA5" w:rsidRPr="00E81C9E" w:rsidRDefault="00241AA5" w:rsidP="00E32469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Cs/>
                                    <w:iCs/>
                                  </w:rPr>
                                </w:pPr>
                                <w:r w:rsidRPr="00E81C9E">
                                  <w:rPr>
                                    <w:rFonts w:cs="Arial"/>
                                    <w:bCs/>
                                    <w:iCs/>
                                  </w:rPr>
                                  <w:t xml:space="preserve">Руководство </w:t>
                                </w:r>
                                <w:r>
                                  <w:rPr>
                                    <w:rFonts w:cs="Arial"/>
                                    <w:bCs/>
                                    <w:iCs/>
                                  </w:rPr>
                                  <w:t>системного программиста</w:t>
                                </w:r>
                              </w:p>
                              <w:p w14:paraId="5229934D" w14:textId="77777777" w:rsidR="00241AA5" w:rsidRPr="0033110C" w:rsidRDefault="00241AA5" w:rsidP="00E32469">
                                <w:pPr>
                                  <w:spacing w:before="120"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Cs/>
                                    <w:iCs/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51" w:type="dxa"/>
                                <w:gridSpan w:val="3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004D89A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Литера</w:t>
                                </w: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4F6476F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271F7612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241AA5" w14:paraId="1B13E284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7753E47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Проверил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27E2F83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Литвинов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95A432E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26D021B1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9A93EF2" w14:textId="77777777" w:rsidR="00241AA5" w:rsidRDefault="00241AA5" w:rsidP="00E32469">
                                <w:pPr>
                                  <w:ind w:firstLine="0"/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0CE093DF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1E959034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6AC9EB96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5F5FCB62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Style w:val="a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14:paraId="790A4C09" w14:textId="37CD45CC" w:rsidR="00241AA5" w:rsidRPr="00E07492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bCs/>
                                    <w:iCs/>
                                  </w:rPr>
                                  <w:fldChar w:fldCharType="begin"/>
                                </w:r>
                                <w:r>
                                  <w:rPr>
                                    <w:bCs/>
                                    <w:iCs/>
                                  </w:rPr>
                                  <w:instrText xml:space="preserve"> NUMPAGES   \* MERGEFORMAT </w:instrText>
                                </w:r>
                                <w:r>
                                  <w:rPr>
                                    <w:bCs/>
                                    <w:iCs/>
                                  </w:rPr>
                                  <w:fldChar w:fldCharType="separate"/>
                                </w:r>
                                <w:ins w:id="5" w:author="Сафин Владимир Сергеевич" w:date="2023-06-07T16:15:00Z">
                                  <w:r w:rsidR="0067309E">
                                    <w:rPr>
                                      <w:bCs/>
                                      <w:iCs/>
                                      <w:noProof/>
                                    </w:rPr>
                                    <w:t>65</w:t>
                                  </w:r>
                                </w:ins>
                                <w:del w:id="6" w:author="Сафин Владимир Сергеевич" w:date="2023-06-07T16:14:00Z">
                                  <w:r w:rsidR="0014729E" w:rsidDel="0067309E">
                                    <w:rPr>
                                      <w:bCs/>
                                      <w:iCs/>
                                      <w:noProof/>
                                    </w:rPr>
                                    <w:delText>65</w:delText>
                                  </w:r>
                                </w:del>
                                <w:r>
                                  <w:rPr>
                                    <w:bCs/>
                                    <w:iCs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241AA5" w14:paraId="384AAE3A" w14:textId="77777777">
                            <w:trPr>
                              <w:gridAfter w:val="1"/>
                              <w:wAfter w:w="12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4E5B57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Т.контр.</w:t>
                                </w:r>
                              </w:p>
                              <w:p w14:paraId="5B70B748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0E341F73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0A72D8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88AA16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95FEFCC" w14:textId="77777777" w:rsidR="00241AA5" w:rsidRDefault="00241AA5" w:rsidP="00E71496">
                                <w:pPr>
                                  <w:pStyle w:val="3"/>
                                  <w:numPr>
                                    <w:ilvl w:val="0"/>
                                    <w:numId w:val="0"/>
                                  </w:numPr>
                                  <w:ind w:left="720"/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207F4D99" w14:textId="77777777" w:rsidR="00241AA5" w:rsidRPr="0033110C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sz w:val="22"/>
                                    <w:szCs w:val="14"/>
                                  </w:rPr>
                                </w:pPr>
                                <w:r>
                                  <w:rPr>
                                    <w:rFonts w:cs="Arial"/>
                                    <w:sz w:val="22"/>
                                    <w:szCs w:val="14"/>
                                  </w:rPr>
                                  <w:t>ОО</w:t>
                                </w:r>
                                <w:r w:rsidRPr="0033110C">
                                  <w:rPr>
                                    <w:rFonts w:cs="Arial"/>
                                    <w:sz w:val="22"/>
                                    <w:szCs w:val="14"/>
                                  </w:rPr>
                                  <w:t>О «И</w:t>
                                </w:r>
                                <w:r>
                                  <w:rPr>
                                    <w:rFonts w:cs="Arial"/>
                                    <w:sz w:val="22"/>
                                    <w:szCs w:val="14"/>
                                  </w:rPr>
                                  <w:t>нжиниринговый центр</w:t>
                                </w:r>
                                <w:r w:rsidRPr="0033110C">
                                  <w:rPr>
                                    <w:rFonts w:cs="Arial"/>
                                    <w:sz w:val="22"/>
                                    <w:szCs w:val="14"/>
                                  </w:rPr>
                                  <w:t xml:space="preserve"> ГОЧС»</w:t>
                                </w:r>
                              </w:p>
                              <w:p w14:paraId="4ED0B8B4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41AA5" w14:paraId="4DDA733F" w14:textId="77777777">
                            <w:trPr>
                              <w:gridAfter w:val="1"/>
                              <w:wAfter w:w="12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40AC2E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Н.контр.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BE518D3" w14:textId="65BEC469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Варламов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EF633DD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36307DA0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D5042E1" w14:textId="77777777" w:rsidR="00241AA5" w:rsidRDefault="00241AA5" w:rsidP="00E71496">
                                <w:pPr>
                                  <w:pStyle w:val="3"/>
                                  <w:numPr>
                                    <w:ilvl w:val="0"/>
                                    <w:numId w:val="0"/>
                                  </w:numPr>
                                  <w:ind w:left="720"/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0B22B730" w14:textId="77777777" w:rsidR="00241AA5" w:rsidRDefault="00241AA5" w:rsidP="00E32469">
                                <w:pPr>
                                  <w:ind w:firstLine="0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41AA5" w14:paraId="3BD8282B" w14:textId="77777777">
                            <w:trPr>
                              <w:gridAfter w:val="1"/>
                              <w:wAfter w:w="12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0840450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Утвердил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3A65563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Клецин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F26BF7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C8CD017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117C63D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681D01BA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E89CD2A" w14:textId="77777777" w:rsidR="00241AA5" w:rsidRDefault="00241AA5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127" style="position:absolute;left:0;text-align:left;margin-left:47.45pt;margin-top:638.75pt;width:533.75pt;height:181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2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794"/>
                      <w:gridCol w:w="2948"/>
                      <w:gridCol w:w="165"/>
                      <w:gridCol w:w="283"/>
                      <w:gridCol w:w="284"/>
                      <w:gridCol w:w="284"/>
                      <w:gridCol w:w="964"/>
                      <w:gridCol w:w="1020"/>
                      <w:gridCol w:w="12"/>
                    </w:tblGrid>
                    <w:tr w:rsidR="00241AA5" w14:paraId="5C7E3624" w14:textId="77777777" w:rsidTr="00945ED8">
                      <w:trPr>
                        <w:cantSplit/>
                        <w:trHeight w:hRule="exact" w:val="800"/>
                      </w:trPr>
                      <w:tc>
                        <w:tcPr>
                          <w:tcW w:w="3646" w:type="dxa"/>
                          <w:gridSpan w:val="5"/>
                          <w:vMerge w:val="restart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14:paraId="7182B6DC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79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14:paraId="3EAE16E0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14:paraId="37B05A14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012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14:paraId="037C8EC8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52A2F5E5" w14:textId="77777777" w:rsidTr="00945ED8">
                      <w:trPr>
                        <w:cantSplit/>
                        <w:trHeight w:hRule="exact" w:val="460"/>
                      </w:trPr>
                      <w:tc>
                        <w:tcPr>
                          <w:tcW w:w="3646" w:type="dxa"/>
                          <w:gridSpan w:val="5"/>
                          <w:vMerge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70EFF8B6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754" w:type="dxa"/>
                          <w:gridSpan w:val="9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41256510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08F35D22" w14:textId="77777777" w:rsidTr="00945ED8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50C03F49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7A48BF57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53E1550E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0688DC05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4B6D6ECD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4" w:type="dxa"/>
                          <w:gridSpan w:val="9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vAlign w:val="center"/>
                        </w:tcPr>
                        <w:p w14:paraId="40409726" w14:textId="5646EEDD" w:rsidR="00241AA5" w:rsidRPr="00945ED8" w:rsidRDefault="00241AA5" w:rsidP="00E32469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rFonts w:cs="Arial"/>
                              <w:bCs/>
                              <w:iCs/>
                            </w:rPr>
                          </w:pPr>
                          <w:r w:rsidRPr="0029715E">
                            <w:rPr>
                              <w:rFonts w:cs="Arial"/>
                              <w:bCs/>
                              <w:iCs/>
                            </w:rPr>
                            <w:t>РОФ. РТДП.62.01.29.33</w:t>
                          </w:r>
                          <w:r>
                            <w:rPr>
                              <w:rFonts w:cs="Arial"/>
                              <w:bCs/>
                              <w:iCs/>
                            </w:rPr>
                            <w:t>1</w:t>
                          </w:r>
                          <w:r w:rsidRPr="0029715E">
                            <w:rPr>
                              <w:rFonts w:cs="Arial"/>
                              <w:bCs/>
                              <w:iCs/>
                            </w:rPr>
                            <w:t>-01 32 01</w:t>
                          </w:r>
                        </w:p>
                      </w:tc>
                    </w:tr>
                    <w:tr w:rsidR="00241AA5" w14:paraId="428F6972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7B488A09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28E46D50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5E425B38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32B26649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010ACA6D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16046B27" w14:textId="77777777" w:rsidR="00241AA5" w:rsidRDefault="00241AA5" w:rsidP="001E4032">
                          <w:pPr>
                            <w:pStyle w:val="1"/>
                            <w:numPr>
                              <w:ilvl w:val="0"/>
                              <w:numId w:val="0"/>
                            </w:numPr>
                            <w:ind w:left="432"/>
                          </w:pPr>
                        </w:p>
                      </w:tc>
                    </w:tr>
                    <w:tr w:rsidR="00241AA5" w14:paraId="48E01F6D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12CD1B30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198B749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3ABC43DC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3842EAE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0FFA84B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4AE83257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7D01570B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922810C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Разработ.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BBD8B25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Сафин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18FBF7D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2B20F55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402D917" w14:textId="77777777" w:rsidR="00241AA5" w:rsidRDefault="00241AA5" w:rsidP="00E32469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rFonts w:cs="Arial"/>
                              <w:bCs/>
                              <w:iCs/>
                            </w:rPr>
                          </w:pPr>
                        </w:p>
                        <w:p w14:paraId="0C4F1D74" w14:textId="77777777" w:rsidR="00241AA5" w:rsidRPr="00E81C9E" w:rsidRDefault="00241AA5" w:rsidP="00E32469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rFonts w:cs="Arial"/>
                              <w:bCs/>
                              <w:iCs/>
                            </w:rPr>
                          </w:pPr>
                          <w:r w:rsidRPr="00E81C9E">
                            <w:rPr>
                              <w:rFonts w:cs="Arial"/>
                              <w:bCs/>
                              <w:iCs/>
                            </w:rPr>
                            <w:t xml:space="preserve">Руководство </w:t>
                          </w:r>
                          <w:r>
                            <w:rPr>
                              <w:rFonts w:cs="Arial"/>
                              <w:bCs/>
                              <w:iCs/>
                            </w:rPr>
                            <w:t>системного программиста</w:t>
                          </w:r>
                        </w:p>
                        <w:p w14:paraId="5229934D" w14:textId="77777777" w:rsidR="00241AA5" w:rsidRPr="0033110C" w:rsidRDefault="00241AA5" w:rsidP="00E32469">
                          <w:pPr>
                            <w:spacing w:before="120" w:line="240" w:lineRule="auto"/>
                            <w:ind w:firstLine="0"/>
                            <w:jc w:val="center"/>
                            <w:rPr>
                              <w:rFonts w:cs="Arial"/>
                              <w:bCs/>
                              <w:iCs/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51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004D89A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Литера</w:t>
                          </w: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4F6476F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271F7612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Листов</w:t>
                          </w:r>
                        </w:p>
                      </w:tc>
                    </w:tr>
                    <w:tr w:rsidR="00241AA5" w14:paraId="1B13E284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37753E47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Проверил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27E2F83F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Литвинов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495A432E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26D021B1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9A93EF2" w14:textId="77777777" w:rsidR="00241AA5" w:rsidRDefault="00241AA5" w:rsidP="00E32469">
                          <w:pPr>
                            <w:ind w:firstLine="0"/>
                            <w:jc w:val="center"/>
                          </w:pPr>
                        </w:p>
                      </w:tc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0CE093DF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1E959034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6AC9EB96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5F5FCB62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Style w:val="a8"/>
                            </w:rPr>
                            <w:t>2</w:t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14:paraId="790A4C09" w14:textId="37CD45CC" w:rsidR="00241AA5" w:rsidRPr="00E07492" w:rsidRDefault="00241AA5" w:rsidP="00E32469">
                          <w:pPr>
                            <w:ind w:firstLine="0"/>
                            <w:jc w:val="center"/>
                            <w:rPr>
                              <w:bCs/>
                              <w:iCs/>
                            </w:rPr>
                          </w:pPr>
                          <w:r>
                            <w:rPr>
                              <w:bCs/>
                              <w:iCs/>
                            </w:rPr>
                            <w:fldChar w:fldCharType="begin"/>
                          </w:r>
                          <w:r>
                            <w:rPr>
                              <w:bCs/>
                              <w:iCs/>
                            </w:rPr>
                            <w:instrText xml:space="preserve"> NUMPAGES   \* MERGEFORMAT </w:instrText>
                          </w:r>
                          <w:r>
                            <w:rPr>
                              <w:bCs/>
                              <w:iCs/>
                            </w:rPr>
                            <w:fldChar w:fldCharType="separate"/>
                          </w:r>
                          <w:ins w:id="7" w:author="Сафин Владимир Сергеевич" w:date="2023-06-07T16:15:00Z">
                            <w:r w:rsidR="0067309E">
                              <w:rPr>
                                <w:bCs/>
                                <w:iCs/>
                                <w:noProof/>
                              </w:rPr>
                              <w:t>65</w:t>
                            </w:r>
                          </w:ins>
                          <w:del w:id="8" w:author="Сафин Владимир Сергеевич" w:date="2023-06-07T16:14:00Z">
                            <w:r w:rsidR="0014729E" w:rsidDel="0067309E">
                              <w:rPr>
                                <w:bCs/>
                                <w:iCs/>
                                <w:noProof/>
                              </w:rPr>
                              <w:delText>65</w:delText>
                            </w:r>
                          </w:del>
                          <w:r>
                            <w:rPr>
                              <w:bCs/>
                              <w:iCs/>
                            </w:rPr>
                            <w:fldChar w:fldCharType="end"/>
                          </w:r>
                        </w:p>
                      </w:tc>
                    </w:tr>
                    <w:tr w:rsidR="00241AA5" w14:paraId="384AAE3A" w14:textId="77777777">
                      <w:trPr>
                        <w:gridAfter w:val="1"/>
                        <w:wAfter w:w="12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4E5B57F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Т.контр.</w:t>
                          </w:r>
                        </w:p>
                        <w:p w14:paraId="5B70B748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0E341F73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00A72D89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88AA16F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95FEFCC" w14:textId="77777777" w:rsidR="00241AA5" w:rsidRDefault="00241AA5" w:rsidP="00E71496"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ind w:left="720"/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vAlign w:val="center"/>
                        </w:tcPr>
                        <w:p w14:paraId="207F4D99" w14:textId="77777777" w:rsidR="00241AA5" w:rsidRPr="0033110C" w:rsidRDefault="00241AA5" w:rsidP="00E32469">
                          <w:pPr>
                            <w:ind w:firstLine="0"/>
                            <w:jc w:val="center"/>
                            <w:rPr>
                              <w:rFonts w:cs="Arial"/>
                              <w:sz w:val="22"/>
                              <w:szCs w:val="14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14"/>
                            </w:rPr>
                            <w:t>ОО</w:t>
                          </w:r>
                          <w:r w:rsidRPr="0033110C">
                            <w:rPr>
                              <w:rFonts w:cs="Arial"/>
                              <w:sz w:val="22"/>
                              <w:szCs w:val="14"/>
                            </w:rPr>
                            <w:t>О «И</w:t>
                          </w:r>
                          <w:r>
                            <w:rPr>
                              <w:rFonts w:cs="Arial"/>
                              <w:sz w:val="22"/>
                              <w:szCs w:val="14"/>
                            </w:rPr>
                            <w:t>нжиниринговый центр</w:t>
                          </w:r>
                          <w:r w:rsidRPr="0033110C">
                            <w:rPr>
                              <w:rFonts w:cs="Arial"/>
                              <w:sz w:val="22"/>
                              <w:szCs w:val="14"/>
                            </w:rPr>
                            <w:t xml:space="preserve"> ГОЧС»</w:t>
                          </w:r>
                        </w:p>
                        <w:p w14:paraId="4ED0B8B4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41AA5" w14:paraId="4DDA733F" w14:textId="77777777">
                      <w:trPr>
                        <w:gridAfter w:val="1"/>
                        <w:wAfter w:w="12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40AC2EF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Н.контр.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BE518D3" w14:textId="65BEC469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Варламов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EF633DD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36307DA0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D5042E1" w14:textId="77777777" w:rsidR="00241AA5" w:rsidRDefault="00241AA5" w:rsidP="00E71496"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ind w:left="720"/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0B22B730" w14:textId="77777777" w:rsidR="00241AA5" w:rsidRDefault="00241AA5" w:rsidP="00E32469">
                          <w:pPr>
                            <w:ind w:firstLine="0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41AA5" w14:paraId="3BD8282B" w14:textId="77777777">
                      <w:trPr>
                        <w:gridAfter w:val="1"/>
                        <w:wAfter w:w="12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0840450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Утвердил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3A65563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Клецин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F26BF7C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C8CD017" w14:textId="77777777" w:rsidR="00241AA5" w:rsidRDefault="00241AA5" w:rsidP="00E32469">
                          <w:pPr>
                            <w:spacing w:before="40"/>
                            <w:ind w:firstLine="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117C63D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681D01BA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E89CD2A" w14:textId="77777777" w:rsidR="00241AA5" w:rsidRDefault="00241AA5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19884" w14:textId="095B0AAD" w:rsidR="00241AA5" w:rsidRDefault="00241AA5">
    <w:pPr>
      <w:pStyle w:val="af4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5E01EBF" wp14:editId="1D5CBA12">
              <wp:simplePos x="0" y="0"/>
              <wp:positionH relativeFrom="column">
                <wp:posOffset>-209550</wp:posOffset>
              </wp:positionH>
              <wp:positionV relativeFrom="paragraph">
                <wp:posOffset>279400</wp:posOffset>
              </wp:positionV>
              <wp:extent cx="1341755" cy="156845"/>
              <wp:effectExtent l="0" t="3175" r="1270" b="1905"/>
              <wp:wrapNone/>
              <wp:docPr id="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968641F" w14:textId="77777777" w:rsidR="00241AA5" w:rsidRDefault="00241AA5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5E01EB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30" type="#_x0000_t202" style="position:absolute;left:0;text-align:left;margin-left:-16.5pt;margin-top:22pt;width:105.65pt;height: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" filled="f" stroked="f">
              <v:textbox inset="0,0,0,0">
                <w:txbxContent>
                  <w:p w14:paraId="0968641F" w14:textId="77777777" w:rsidR="00241AA5" w:rsidRDefault="00241AA5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20871A9" wp14:editId="4AA80315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1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2007AFA" w14:textId="77777777" w:rsidR="00241AA5" w:rsidRDefault="00241A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0871A9" id="Text Box 17" o:spid="_x0000_s1131" type="#_x0000_t202" style="position:absolute;left:0;text-align:left;margin-left:422.9pt;margin-top:829.25pt;width:51.3pt;height:1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" filled="f" stroked="f">
              <v:textbox inset="0,0,0,0">
                <w:txbxContent>
                  <w:p w14:paraId="12007AFA" w14:textId="77777777" w:rsidR="00241AA5" w:rsidRDefault="00241AA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FD2602" wp14:editId="6B14ACE4">
              <wp:simplePos x="0" y="0"/>
              <wp:positionH relativeFrom="page">
                <wp:posOffset>594360</wp:posOffset>
              </wp:positionH>
              <wp:positionV relativeFrom="page">
                <wp:posOffset>8101330</wp:posOffset>
              </wp:positionV>
              <wp:extent cx="6778625" cy="2306320"/>
              <wp:effectExtent l="3810" t="0" r="0" b="3175"/>
              <wp:wrapNone/>
              <wp:docPr id="1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8625" cy="2306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2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794"/>
                            <w:gridCol w:w="2948"/>
                            <w:gridCol w:w="165"/>
                            <w:gridCol w:w="283"/>
                            <w:gridCol w:w="284"/>
                            <w:gridCol w:w="284"/>
                            <w:gridCol w:w="964"/>
                            <w:gridCol w:w="1020"/>
                            <w:gridCol w:w="12"/>
                          </w:tblGrid>
                          <w:tr w:rsidR="00241AA5" w14:paraId="5AEEEFA4" w14:textId="77777777">
                            <w:trPr>
                              <w:cantSplit/>
                              <w:trHeight w:hRule="exact" w:val="800"/>
                            </w:trPr>
                            <w:tc>
                              <w:tcPr>
                                <w:tcW w:w="3646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nil"/>
                                  <w:bottom w:val="single" w:sz="4" w:space="0" w:color="auto"/>
                                  <w:right w:val="nil"/>
                                </w:tcBorders>
                              </w:tcPr>
                              <w:p w14:paraId="71ABB985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79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14:paraId="63F911FC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948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6" w:space="0" w:color="auto"/>
                                </w:tcBorders>
                              </w:tcPr>
                              <w:p w14:paraId="6533D553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11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14:paraId="108BB6C2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138B2F00" w14:textId="77777777">
                            <w:trPr>
                              <w:cantSplit/>
                              <w:trHeight w:hRule="exact" w:val="460"/>
                            </w:trPr>
                            <w:tc>
                              <w:tcPr>
                                <w:tcW w:w="3646" w:type="dxa"/>
                                <w:gridSpan w:val="5"/>
                                <w:vMerge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B6C4524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3" w:type="dxa"/>
                                <w:gridSpan w:val="9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23A53266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1675F314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D96D276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E14F34C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04C6A32C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36E8C80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310E935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3" w:type="dxa"/>
                                <w:gridSpan w:val="9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  <w:vAlign w:val="center"/>
                              </w:tcPr>
                              <w:p w14:paraId="4ACF86DF" w14:textId="77777777" w:rsidR="00241AA5" w:rsidRDefault="00241AA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241AA5" w14:paraId="4FBD660F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nil"/>
                                  <w:left w:val="single" w:sz="6" w:space="0" w:color="auto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45FB067B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A3469B6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57C83A77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nil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777CEC8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nil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0A44A98C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07292000" w14:textId="77777777" w:rsidR="00241AA5" w:rsidRDefault="00241AA5" w:rsidP="001E4032">
                                <w:pPr>
                                  <w:pStyle w:val="1"/>
                                  <w:numPr>
                                    <w:ilvl w:val="0"/>
                                    <w:numId w:val="0"/>
                                  </w:numPr>
                                  <w:ind w:left="432"/>
                                </w:pPr>
                              </w:p>
                            </w:tc>
                          </w:tr>
                          <w:tr w:rsidR="00241AA5" w14:paraId="4F6FF116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300120EC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3658BE8C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0592DF46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E8C2ECF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2ECA5C0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754" w:type="dxa"/>
                                <w:gridSpan w:val="9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1B9F759E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7E46FB53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12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480A5CC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Разработ.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26653D8E" w14:textId="77777777" w:rsidR="00241AA5" w:rsidRDefault="00241AA5">
                                <w:pPr>
                                  <w:spacing w:before="40"/>
                                  <w:rPr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4F73E24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C179E7A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1279F63" w14:textId="77777777" w:rsidR="00241AA5" w:rsidRDefault="00241AA5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  <w:p w14:paraId="481A768D" w14:textId="77777777" w:rsidR="00241AA5" w:rsidRDefault="00241AA5">
                                <w:pPr>
                                  <w:spacing w:before="120"/>
                                  <w:ind w:firstLine="0"/>
                                  <w:jc w:val="center"/>
                                </w:pPr>
                                <w:r>
                                  <w:rPr>
                                    <w:rFonts w:cs="Arial"/>
                                    <w:i/>
                                    <w:iCs/>
                                  </w:rPr>
                                  <w:t>Название документа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gridSpan w:val="3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A42D40B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Литера</w:t>
                                </w: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30CD7527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551413C3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 w:rsidR="00241AA5" w14:paraId="79C530A1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424970B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Проверил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0AC32617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B98F075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  <w:vAlign w:val="center"/>
                              </w:tcPr>
                              <w:p w14:paraId="354DA9DF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F7AA31B" w14:textId="77777777" w:rsidR="00241AA5" w:rsidRDefault="00241AA5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1ED02D82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336EA0E1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361EAA9C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6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14:paraId="5183F877" w14:textId="77777777" w:rsidR="00241AA5" w:rsidRDefault="00241AA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Style w:val="a8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a8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8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a8"/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rStyle w:val="a8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032" w:type="dxa"/>
                                <w:gridSpan w:val="2"/>
                                <w:tcBorders>
                                  <w:top w:val="single" w:sz="12" w:space="0" w:color="auto"/>
                                  <w:left w:val="nil"/>
                                  <w:bottom w:val="single" w:sz="12" w:space="0" w:color="auto"/>
                                  <w:right w:val="single" w:sz="4" w:space="0" w:color="auto"/>
                                </w:tcBorders>
                              </w:tcPr>
                              <w:p w14:paraId="4EDFC63F" w14:textId="77777777" w:rsidR="00241AA5" w:rsidRDefault="00241AA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</w:tr>
                          <w:tr w:rsidR="00241AA5" w14:paraId="65D49E48" w14:textId="77777777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1CE79736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Т.контр.</w:t>
                                </w:r>
                              </w:p>
                              <w:p w14:paraId="7BA0BCDE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07A9113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591C6CA1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32803774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BDC243F" w14:textId="77777777" w:rsidR="00241AA5" w:rsidRDefault="00241AA5" w:rsidP="00E71496">
                                <w:pPr>
                                  <w:pStyle w:val="3"/>
                                  <w:numPr>
                                    <w:ilvl w:val="0"/>
                                    <w:numId w:val="0"/>
                                  </w:numPr>
                                  <w:ind w:left="720"/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47676D30" w14:textId="77777777" w:rsidR="00241AA5" w:rsidRDefault="00241AA5">
                                <w:pPr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41AA5" w14:paraId="60AD8661" w14:textId="77777777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6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8C913D0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Н.контр.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509DC5E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657D8C4" w14:textId="77777777" w:rsidR="00241AA5" w:rsidRDefault="00241AA5">
                                <w:pPr>
                                  <w:spacing w:before="40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323B025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5B294638" w14:textId="77777777" w:rsidR="00241AA5" w:rsidRDefault="00241AA5" w:rsidP="00E71496">
                                <w:pPr>
                                  <w:pStyle w:val="3"/>
                                  <w:numPr>
                                    <w:ilvl w:val="0"/>
                                    <w:numId w:val="0"/>
                                  </w:numPr>
                                  <w:ind w:left="720"/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5977B6D2" w14:textId="77777777" w:rsidR="00241AA5" w:rsidRDefault="00241AA5">
                                <w:pPr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  <w:tr w:rsidR="00241AA5" w14:paraId="49B5DC03" w14:textId="77777777">
                            <w:trPr>
                              <w:gridAfter w:val="1"/>
                              <w:wAfter w:w="11" w:type="dxa"/>
                              <w:cantSplit/>
                              <w:trHeight w:hRule="exact" w:val="284"/>
                            </w:trPr>
                            <w:tc>
                              <w:tcPr>
                                <w:tcW w:w="970" w:type="dxa"/>
                                <w:gridSpan w:val="2"/>
                                <w:tcBorders>
                                  <w:top w:val="single" w:sz="8" w:space="0" w:color="auto"/>
                                  <w:left w:val="single" w:sz="6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C092D3F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Утвердил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0719CD51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8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3E6409F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8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3349BCF9" w14:textId="77777777" w:rsidR="00241AA5" w:rsidRDefault="00241AA5">
                                <w:pPr>
                                  <w:spacing w:before="40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907" w:type="dxa"/>
                                <w:gridSpan w:val="3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EE3728D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35" w:type="dxa"/>
                                <w:gridSpan w:val="5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4" w:space="0" w:color="auto"/>
                                </w:tcBorders>
                              </w:tcPr>
                              <w:p w14:paraId="66AE59BF" w14:textId="77777777" w:rsidR="00241AA5" w:rsidRDefault="00241AA5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0C640F2" w14:textId="77777777" w:rsidR="00241AA5" w:rsidRDefault="00241AA5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8FD2602" id="Rectangle 16" o:spid="_x0000_s1132" style="position:absolute;left:0;text-align:left;margin-left:46.8pt;margin-top:637.9pt;width:533.75pt;height:181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2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794"/>
                      <w:gridCol w:w="2948"/>
                      <w:gridCol w:w="165"/>
                      <w:gridCol w:w="283"/>
                      <w:gridCol w:w="284"/>
                      <w:gridCol w:w="284"/>
                      <w:gridCol w:w="964"/>
                      <w:gridCol w:w="1020"/>
                      <w:gridCol w:w="12"/>
                    </w:tblGrid>
                    <w:tr w:rsidR="00241AA5" w14:paraId="5AEEEFA4" w14:textId="77777777">
                      <w:trPr>
                        <w:cantSplit/>
                        <w:trHeight w:hRule="exact" w:val="800"/>
                      </w:trPr>
                      <w:tc>
                        <w:tcPr>
                          <w:tcW w:w="3646" w:type="dxa"/>
                          <w:gridSpan w:val="5"/>
                          <w:vMerge w:val="restart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14:paraId="71ABB985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79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14:paraId="63F911FC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948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6" w:space="0" w:color="auto"/>
                          </w:tcBorders>
                        </w:tcPr>
                        <w:p w14:paraId="6533D553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011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14:paraId="108BB6C2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138B2F00" w14:textId="77777777">
                      <w:trPr>
                        <w:cantSplit/>
                        <w:trHeight w:hRule="exact" w:val="460"/>
                      </w:trPr>
                      <w:tc>
                        <w:tcPr>
                          <w:tcW w:w="3646" w:type="dxa"/>
                          <w:gridSpan w:val="5"/>
                          <w:vMerge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B6C4524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753" w:type="dxa"/>
                          <w:gridSpan w:val="9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23A53266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1675F314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5D96D276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7E14F34C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04C6A32C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536E8C80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nil"/>
                          </w:tcBorders>
                          <w:vAlign w:val="center"/>
                        </w:tcPr>
                        <w:p w14:paraId="5310E935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3" w:type="dxa"/>
                          <w:gridSpan w:val="9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  <w:vAlign w:val="center"/>
                        </w:tcPr>
                        <w:p w14:paraId="4ACF86DF" w14:textId="77777777" w:rsidR="00241AA5" w:rsidRDefault="00241AA5">
                          <w:pPr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</w:tr>
                    <w:tr w:rsidR="00241AA5" w14:paraId="4FBD660F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45FB067B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4A3469B6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57C83A77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nil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3777CEC8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nil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0A44A98C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07292000" w14:textId="77777777" w:rsidR="00241AA5" w:rsidRDefault="00241AA5" w:rsidP="001E4032">
                          <w:pPr>
                            <w:pStyle w:val="1"/>
                            <w:numPr>
                              <w:ilvl w:val="0"/>
                              <w:numId w:val="0"/>
                            </w:numPr>
                            <w:ind w:left="432"/>
                          </w:pPr>
                        </w:p>
                      </w:tc>
                    </w:tr>
                    <w:tr w:rsidR="00241AA5" w14:paraId="4F6FF116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300120EC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3658BE8C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0592DF46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E8C2ECF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2ECA5C0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754" w:type="dxa"/>
                          <w:gridSpan w:val="9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1B9F759E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7E46FB53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12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1480A5CC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Разработ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26653D8E" w14:textId="77777777" w:rsidR="00241AA5" w:rsidRDefault="00241AA5">
                          <w:pPr>
                            <w:spacing w:before="40"/>
                            <w:rPr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14F73E24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C179E7A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1279F63" w14:textId="77777777" w:rsidR="00241AA5" w:rsidRDefault="00241AA5">
                          <w:pPr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  <w:p w14:paraId="481A768D" w14:textId="77777777" w:rsidR="00241AA5" w:rsidRDefault="00241AA5">
                          <w:pPr>
                            <w:spacing w:before="120"/>
                            <w:ind w:firstLine="0"/>
                            <w:jc w:val="center"/>
                          </w:pPr>
                          <w:r>
                            <w:rPr>
                              <w:rFonts w:cs="Arial"/>
                              <w:i/>
                              <w:iCs/>
                            </w:rPr>
                            <w:t>Название документа</w:t>
                          </w:r>
                        </w:p>
                      </w:tc>
                      <w:tc>
                        <w:tcPr>
                          <w:tcW w:w="851" w:type="dxa"/>
                          <w:gridSpan w:val="3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A42D40B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Литера</w:t>
                          </w: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30CD7527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14:paraId="551413C3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Листов</w:t>
                          </w:r>
                        </w:p>
                      </w:tc>
                    </w:tr>
                    <w:tr w:rsidR="00241AA5" w14:paraId="79C530A1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0424970B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Проверил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0AC32617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14:paraId="7B98F075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  <w:vAlign w:val="center"/>
                        </w:tcPr>
                        <w:p w14:paraId="354DA9DF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F7AA31B" w14:textId="77777777" w:rsidR="00241AA5" w:rsidRDefault="00241AA5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1ED02D82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336EA0E1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361EAA9C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96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14:paraId="5183F877" w14:textId="77777777" w:rsidR="00241AA5" w:rsidRDefault="00241AA5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>
                            <w:rPr>
                              <w:rStyle w:val="a8"/>
                              <w:noProof/>
                            </w:rPr>
                            <w:t>2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1032" w:type="dxa"/>
                          <w:gridSpan w:val="2"/>
                          <w:tcBorders>
                            <w:top w:val="single" w:sz="12" w:space="0" w:color="auto"/>
                            <w:left w:val="nil"/>
                            <w:bottom w:val="single" w:sz="12" w:space="0" w:color="auto"/>
                            <w:right w:val="single" w:sz="4" w:space="0" w:color="auto"/>
                          </w:tcBorders>
                        </w:tcPr>
                        <w:p w14:paraId="4EDFC63F" w14:textId="77777777" w:rsidR="00241AA5" w:rsidRDefault="00241AA5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</w:tr>
                    <w:tr w:rsidR="00241AA5" w14:paraId="65D49E48" w14:textId="77777777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1CE79736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Т.контр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BA0BCDE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07A9113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591C6CA1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32803774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BDC243F" w14:textId="77777777" w:rsidR="00241AA5" w:rsidRDefault="00241AA5" w:rsidP="00E71496"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ind w:left="720"/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 w:val="restart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47676D30" w14:textId="77777777" w:rsidR="00241AA5" w:rsidRDefault="00241AA5">
                          <w:pPr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41AA5" w14:paraId="60AD8661" w14:textId="77777777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8C913D0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Н.контр</w:t>
                          </w:r>
                          <w:proofErr w:type="spellEnd"/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509DC5E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657D8C4" w14:textId="77777777" w:rsidR="00241AA5" w:rsidRDefault="00241AA5">
                          <w:pPr>
                            <w:spacing w:before="40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323B025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5B294638" w14:textId="77777777" w:rsidR="00241AA5" w:rsidRDefault="00241AA5" w:rsidP="00E71496">
                          <w:pPr>
                            <w:pStyle w:val="3"/>
                            <w:numPr>
                              <w:ilvl w:val="0"/>
                              <w:numId w:val="0"/>
                            </w:numPr>
                            <w:ind w:left="720"/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5977B6D2" w14:textId="77777777" w:rsidR="00241AA5" w:rsidRDefault="00241AA5">
                          <w:pPr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  <w:tr w:rsidR="00241AA5" w14:paraId="49B5DC03" w14:textId="77777777">
                      <w:trPr>
                        <w:gridAfter w:val="1"/>
                        <w:wAfter w:w="11" w:type="dxa"/>
                        <w:cantSplit/>
                        <w:trHeight w:hRule="exact" w:val="284"/>
                      </w:trPr>
                      <w:tc>
                        <w:tcPr>
                          <w:tcW w:w="970" w:type="dxa"/>
                          <w:gridSpan w:val="2"/>
                          <w:tcBorders>
                            <w:top w:val="single" w:sz="8" w:space="0" w:color="auto"/>
                            <w:left w:val="single" w:sz="6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7C092D3F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Утвердил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0719CD51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8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03E6409F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8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3349BCF9" w14:textId="77777777" w:rsidR="00241AA5" w:rsidRDefault="00241AA5">
                          <w:pPr>
                            <w:spacing w:before="40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  <w:tc>
                        <w:tcPr>
                          <w:tcW w:w="3907" w:type="dxa"/>
                          <w:gridSpan w:val="3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EE3728D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2835" w:type="dxa"/>
                          <w:gridSpan w:val="5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4" w:space="0" w:color="auto"/>
                          </w:tcBorders>
                        </w:tcPr>
                        <w:p w14:paraId="66AE59BF" w14:textId="77777777" w:rsidR="00241AA5" w:rsidRDefault="00241AA5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0C640F2" w14:textId="77777777" w:rsidR="00241AA5" w:rsidRDefault="00241AA5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EF9D0" w14:textId="2F4C92DD" w:rsidR="00241AA5" w:rsidRDefault="00241AA5">
    <w:pPr>
      <w:pStyle w:val="af4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15EB7EC" wp14:editId="1A3004E2">
              <wp:simplePos x="0" y="0"/>
              <wp:positionH relativeFrom="column">
                <wp:posOffset>5370830</wp:posOffset>
              </wp:positionH>
              <wp:positionV relativeFrom="page">
                <wp:posOffset>10390586</wp:posOffset>
              </wp:positionV>
              <wp:extent cx="651510" cy="156845"/>
              <wp:effectExtent l="0" t="0" r="15240" b="14605"/>
              <wp:wrapNone/>
              <wp:docPr id="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00AD452" w14:textId="77777777" w:rsidR="00241AA5" w:rsidRDefault="00241AA5" w:rsidP="00D84430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15EB7E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34" type="#_x0000_t202" style="position:absolute;left:0;text-align:left;margin-left:422.9pt;margin-top:818.15pt;width:51.3pt;height:12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" filled="f" stroked="f">
              <v:textbox inset="0,0,0,0">
                <w:txbxContent>
                  <w:p w14:paraId="000AD452" w14:textId="77777777" w:rsidR="00241AA5" w:rsidRDefault="00241AA5" w:rsidP="00D84430">
                    <w:pPr>
                      <w:ind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C2C7B5" wp14:editId="68352FF9">
              <wp:simplePos x="0" y="0"/>
              <wp:positionH relativeFrom="column">
                <wp:posOffset>-217170</wp:posOffset>
              </wp:positionH>
              <wp:positionV relativeFrom="paragraph">
                <wp:posOffset>278049</wp:posOffset>
              </wp:positionV>
              <wp:extent cx="1341755" cy="156845"/>
              <wp:effectExtent l="0" t="0" r="10795" b="14605"/>
              <wp:wrapNone/>
              <wp:docPr id="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B952130" w14:textId="77777777" w:rsidR="00241AA5" w:rsidRDefault="00241AA5" w:rsidP="00D84430">
                          <w:pPr>
                            <w:spacing w:before="60"/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9C2C7B5" id="Text Box 23" o:spid="_x0000_s1135" type="#_x0000_t202" style="position:absolute;left:0;text-align:left;margin-left:-17.1pt;margin-top:21.9pt;width:105.65pt;height:1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" filled="f" stroked="f">
              <v:textbox inset="0,0,0,0">
                <w:txbxContent>
                  <w:p w14:paraId="5B952130" w14:textId="77777777" w:rsidR="00241AA5" w:rsidRDefault="00241AA5" w:rsidP="00D84430">
                    <w:pPr>
                      <w:spacing w:before="60"/>
                      <w:ind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D95A81A" wp14:editId="27AB0127">
              <wp:simplePos x="0" y="0"/>
              <wp:positionH relativeFrom="column">
                <wp:posOffset>-361950</wp:posOffset>
              </wp:positionH>
              <wp:positionV relativeFrom="page">
                <wp:posOffset>9772650</wp:posOffset>
              </wp:positionV>
              <wp:extent cx="6694170" cy="621665"/>
              <wp:effectExtent l="635" t="0" r="1270" b="0"/>
              <wp:wrapNone/>
              <wp:docPr id="8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241AA5" w14:paraId="1998AEFB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1962648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6EB88336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378E907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7349547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5F3B13C7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7872A782" w14:textId="09AEC704" w:rsidR="00241AA5" w:rsidRPr="00E81C9E" w:rsidRDefault="00241AA5" w:rsidP="00E32469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Cs/>
                                    <w:iCs/>
                                  </w:rPr>
                                </w:pPr>
                                <w:r w:rsidRPr="00BB1391">
                                  <w:rPr>
                                    <w:rFonts w:cs="Arial"/>
                                    <w:bCs/>
                                    <w:iCs/>
                                  </w:rPr>
                                  <w:t>РОФ. РТДП.62.01.29.33</w:t>
                                </w:r>
                                <w:r>
                                  <w:rPr>
                                    <w:rFonts w:cs="Arial"/>
                                    <w:bCs/>
                                    <w:iCs/>
                                  </w:rPr>
                                  <w:t>1</w:t>
                                </w:r>
                                <w:r w:rsidRPr="00BB1391">
                                  <w:rPr>
                                    <w:rFonts w:cs="Arial"/>
                                    <w:bCs/>
                                    <w:iCs/>
                                  </w:rPr>
                                  <w:t>-01 32 01</w:t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1912DD8" w14:textId="77777777" w:rsidR="00241AA5" w:rsidRDefault="00241AA5" w:rsidP="00E32469">
                                <w:pPr>
                                  <w:spacing w:before="6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241AA5" w14:paraId="06C626FF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117DA229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BC2C39B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9D6DA71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286DF50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B31FE17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77EDA61F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30AF782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  <w:r>
                                  <w:rPr>
                                    <w:rStyle w:val="a8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a8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a8"/>
                                  </w:rPr>
                                  <w:fldChar w:fldCharType="separate"/>
                                </w:r>
                                <w:r w:rsidR="0067309E">
                                  <w:rPr>
                                    <w:rStyle w:val="a8"/>
                                    <w:noProof/>
                                  </w:rPr>
                                  <w:t>19</w:t>
                                </w:r>
                                <w:r>
                                  <w:rPr>
                                    <w:rStyle w:val="a8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241AA5" w14:paraId="51B0C06C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AD2C658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31029A4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1E1A1BDF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6AAC02B1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63F0387C" w14:textId="77777777" w:rsidR="00241AA5" w:rsidRDefault="00241AA5" w:rsidP="00E32469">
                                <w:pPr>
                                  <w:spacing w:before="40"/>
                                  <w:ind w:firstLine="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1B3D460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3AE72CDC" w14:textId="77777777" w:rsidR="00241AA5" w:rsidRDefault="00241AA5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04D2DA89" w14:textId="77777777" w:rsidR="00241AA5" w:rsidRDefault="00241AA5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136" style="position:absolute;left:0;text-align:left;margin-left:-28.5pt;margin-top:769.5pt;width:527.1pt;height:4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241AA5" w14:paraId="1998AEFB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1962648F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6EB88336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378E9079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7349547C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5F3B13C7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7872A782" w14:textId="09AEC704" w:rsidR="00241AA5" w:rsidRPr="00E81C9E" w:rsidRDefault="00241AA5" w:rsidP="00E32469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rFonts w:cs="Arial"/>
                              <w:bCs/>
                              <w:iCs/>
                            </w:rPr>
                          </w:pPr>
                          <w:r w:rsidRPr="00BB1391">
                            <w:rPr>
                              <w:rFonts w:cs="Arial"/>
                              <w:bCs/>
                              <w:iCs/>
                            </w:rPr>
                            <w:t>РОФ. РТДП.62.01.29.33</w:t>
                          </w:r>
                          <w:r>
                            <w:rPr>
                              <w:rFonts w:cs="Arial"/>
                              <w:bCs/>
                              <w:iCs/>
                            </w:rPr>
                            <w:t>1</w:t>
                          </w:r>
                          <w:r w:rsidRPr="00BB1391">
                            <w:rPr>
                              <w:rFonts w:cs="Arial"/>
                              <w:bCs/>
                              <w:iCs/>
                            </w:rPr>
                            <w:t>-01 32 01</w:t>
                          </w: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61912DD8" w14:textId="77777777" w:rsidR="00241AA5" w:rsidRDefault="00241AA5" w:rsidP="00E32469">
                          <w:pPr>
                            <w:spacing w:before="6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241AA5" w14:paraId="06C626FF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117DA229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BC2C39B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9D6DA71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286DF50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6B31FE17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77EDA61F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30AF782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  <w:r>
                            <w:rPr>
                              <w:rStyle w:val="a8"/>
                            </w:rPr>
                            <w:fldChar w:fldCharType="begin"/>
                          </w:r>
                          <w:r>
                            <w:rPr>
                              <w:rStyle w:val="a8"/>
                            </w:rPr>
                            <w:instrText xml:space="preserve"> PAGE </w:instrText>
                          </w:r>
                          <w:r>
                            <w:rPr>
                              <w:rStyle w:val="a8"/>
                            </w:rPr>
                            <w:fldChar w:fldCharType="separate"/>
                          </w:r>
                          <w:r w:rsidR="0067309E">
                            <w:rPr>
                              <w:rStyle w:val="a8"/>
                              <w:noProof/>
                            </w:rPr>
                            <w:t>19</w:t>
                          </w:r>
                          <w:r>
                            <w:rPr>
                              <w:rStyle w:val="a8"/>
                            </w:rPr>
                            <w:fldChar w:fldCharType="end"/>
                          </w:r>
                        </w:p>
                      </w:tc>
                    </w:tr>
                    <w:tr w:rsidR="00241AA5" w14:paraId="51B0C06C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7AD2C658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031029A4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1E1A1BDF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6AAC02B1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63F0387C" w14:textId="77777777" w:rsidR="00241AA5" w:rsidRDefault="00241AA5" w:rsidP="00E32469">
                          <w:pPr>
                            <w:spacing w:before="40"/>
                            <w:ind w:firstLine="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1B3D460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3AE72CDC" w14:textId="77777777" w:rsidR="00241AA5" w:rsidRDefault="00241AA5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04D2DA89" w14:textId="77777777" w:rsidR="00241AA5" w:rsidRDefault="00241AA5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35C80" w14:textId="6E710D90" w:rsidR="00241AA5" w:rsidRDefault="00241AA5">
    <w:pPr>
      <w:pStyle w:val="af4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741E9C" wp14:editId="644CB964">
              <wp:simplePos x="0" y="0"/>
              <wp:positionH relativeFrom="column">
                <wp:posOffset>-381635</wp:posOffset>
              </wp:positionH>
              <wp:positionV relativeFrom="page">
                <wp:posOffset>9780270</wp:posOffset>
              </wp:positionV>
              <wp:extent cx="6694170" cy="621665"/>
              <wp:effectExtent l="0" t="0" r="2540" b="0"/>
              <wp:wrapNone/>
              <wp:docPr id="5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94170" cy="621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241AA5" w14:paraId="393A36BD" w14:textId="77777777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A95278E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171B3427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09AC842B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14:paraId="3A571F34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14:paraId="3B54EB37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43D06C8E" w14:textId="77777777" w:rsidR="00241AA5" w:rsidRDefault="00241AA5">
                                <w:pPr>
                                  <w:spacing w:line="240" w:lineRule="auto"/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2DE159AE" w14:textId="77777777" w:rsidR="00241AA5" w:rsidRDefault="00241AA5">
                                <w:pPr>
                                  <w:spacing w:before="6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241AA5" w14:paraId="3E22BB21" w14:textId="77777777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14:paraId="0952B1ED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44808C97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29E5F3D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60B86D97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1E51302B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2BB1B432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5B5A9C15" w14:textId="77777777" w:rsidR="00241AA5" w:rsidRDefault="00241AA5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</w:rPr>
                                </w:pPr>
                              </w:p>
                            </w:tc>
                          </w:tr>
                          <w:tr w:rsidR="00241AA5" w14:paraId="4B1B3661" w14:textId="77777777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5571B13C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05A9393F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4805CF52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14:paraId="21EF67CA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14:paraId="786D728B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CYR" w:hAnsi="Arial CYR" w:cs="Arial CYR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14:paraId="19D02740" w14:textId="77777777" w:rsidR="00241AA5" w:rsidRDefault="00241AA5">
                                <w:pPr>
                                  <w:jc w:val="center"/>
                                  <w:rPr>
                                    <w:rFonts w:ascii="Times New Roman CYR" w:hAnsi="Times New Roman CYR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14:paraId="617E7354" w14:textId="77777777" w:rsidR="00241AA5" w:rsidRDefault="00241AA5">
                                <w:pPr>
                                  <w:jc w:val="center"/>
                                  <w:rPr>
                                    <w:rFonts w:ascii="Arial CYR" w:hAnsi="Arial CYR" w:cs="Arial CYR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14:paraId="6E021169" w14:textId="77777777" w:rsidR="00241AA5" w:rsidRDefault="00241AA5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741E9C" id="Rectangle 28" o:spid="_x0000_s1137" style="position:absolute;left:0;text-align:left;margin-left:-30.05pt;margin-top:770.1pt;width:527.1pt;height:4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" filled="f" stroked="f" strokecolor="white" strokeweight=".5pt">
              <v:stroke dashstyle="1 1"/>
              <v:textbox inset="1pt,1pt,1pt,1pt">
                <w:txbxContent>
                  <w:tbl>
                    <w:tblPr>
                      <w:tblW w:w="0" w:type="auto"/>
                      <w:tblInd w:w="14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03"/>
                      <w:gridCol w:w="567"/>
                      <w:gridCol w:w="1282"/>
                      <w:gridCol w:w="837"/>
                      <w:gridCol w:w="557"/>
                      <w:gridCol w:w="6078"/>
                      <w:gridCol w:w="675"/>
                    </w:tblGrid>
                    <w:tr w:rsidR="00241AA5" w14:paraId="393A36BD" w14:textId="77777777">
                      <w:trPr>
                        <w:cantSplit/>
                        <w:trHeight w:hRule="exact" w:val="313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single" w:sz="6" w:space="0" w:color="auto"/>
                            <w:right w:val="nil"/>
                          </w:tcBorders>
                        </w:tcPr>
                        <w:p w14:paraId="0A95278E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171B3427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09AC842B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6" w:space="0" w:color="auto"/>
                            <w:right w:val="single" w:sz="12" w:space="0" w:color="auto"/>
                          </w:tcBorders>
                        </w:tcPr>
                        <w:p w14:paraId="3A571F34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single" w:sz="6" w:space="0" w:color="auto"/>
                            <w:right w:val="nil"/>
                          </w:tcBorders>
                        </w:tcPr>
                        <w:p w14:paraId="3B54EB37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43D06C8E" w14:textId="77777777" w:rsidR="00241AA5" w:rsidRDefault="00241AA5">
                          <w:pPr>
                            <w:spacing w:line="240" w:lineRule="auto"/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2DE159AE" w14:textId="77777777" w:rsidR="00241AA5" w:rsidRDefault="00241AA5">
                          <w:pPr>
                            <w:spacing w:before="6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</w:tr>
                    <w:tr w:rsidR="00241AA5" w14:paraId="3E22BB21" w14:textId="77777777">
                      <w:trPr>
                        <w:cantSplit/>
                        <w:trHeight w:hRule="exact" w:val="284"/>
                      </w:trPr>
                      <w:tc>
                        <w:tcPr>
                          <w:tcW w:w="403" w:type="dxa"/>
                          <w:tcBorders>
                            <w:top w:val="single" w:sz="6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14:paraId="0952B1ED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44808C97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29E5F3D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6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60B86D97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1E51302B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4"/>
                              <w:szCs w:val="14"/>
                            </w:rPr>
                          </w:pP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2BB1B432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 w:val="restart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5B5A9C15" w14:textId="77777777" w:rsidR="00241AA5" w:rsidRDefault="00241AA5">
                          <w:pPr>
                            <w:jc w:val="center"/>
                            <w:rPr>
                              <w:rFonts w:ascii="Arial CYR" w:hAnsi="Arial CYR" w:cs="Arial CYR"/>
                            </w:rPr>
                          </w:pPr>
                        </w:p>
                      </w:tc>
                    </w:tr>
                    <w:tr w:rsidR="00241AA5" w14:paraId="4B1B3661" w14:textId="77777777">
                      <w:trPr>
                        <w:cantSplit/>
                        <w:trHeight w:hRule="exact" w:val="428"/>
                      </w:trPr>
                      <w:tc>
                        <w:tcPr>
                          <w:tcW w:w="403" w:type="dxa"/>
                          <w:tcBorders>
                            <w:top w:val="single" w:sz="12" w:space="0" w:color="auto"/>
                            <w:left w:val="single" w:sz="4" w:space="0" w:color="auto"/>
                            <w:bottom w:val="nil"/>
                            <w:right w:val="nil"/>
                          </w:tcBorders>
                          <w:vAlign w:val="center"/>
                        </w:tcPr>
                        <w:p w14:paraId="5571B13C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05A9393F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282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4805CF52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№ документа</w:t>
                          </w:r>
                        </w:p>
                      </w:tc>
                      <w:tc>
                        <w:tcPr>
                          <w:tcW w:w="837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14:paraId="21EF67CA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14:paraId="786D728B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CYR" w:hAnsi="Arial CYR" w:cs="Arial CYR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078" w:type="dxa"/>
                          <w:vMerge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14:paraId="19D02740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c>
                      <w:tc>
                        <w:tcPr>
                          <w:tcW w:w="675" w:type="dxa"/>
                          <w:vMerge/>
                          <w:tcBorders>
                            <w:top w:val="single" w:sz="12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14:paraId="617E7354" w14:textId="77777777" w:rsidR="00241AA5" w:rsidRDefault="00241AA5">
                          <w:pPr>
                            <w:jc w:val="center"/>
                            <w:rPr>
                              <w:rFonts w:ascii="Arial CYR" w:hAnsi="Arial CYR" w:cs="Arial CYR"/>
                              <w:sz w:val="14"/>
                              <w:szCs w:val="14"/>
                            </w:rPr>
                          </w:pPr>
                        </w:p>
                      </w:tc>
                    </w:tr>
                  </w:tbl>
                  <w:p w14:paraId="6E021169" w14:textId="77777777" w:rsidR="00241AA5" w:rsidRDefault="00241AA5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1C6EE75" wp14:editId="6E747F94">
              <wp:simplePos x="0" y="0"/>
              <wp:positionH relativeFrom="column">
                <wp:posOffset>5370830</wp:posOffset>
              </wp:positionH>
              <wp:positionV relativeFrom="page">
                <wp:posOffset>10531475</wp:posOffset>
              </wp:positionV>
              <wp:extent cx="651510" cy="156845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1555BE" w14:textId="77777777" w:rsidR="00241AA5" w:rsidRDefault="00241AA5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1C6EE75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8" type="#_x0000_t202" style="position:absolute;left:0;text-align:left;margin-left:422.9pt;margin-top:829.25pt;width:51.3pt;height:1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" filled="f" stroked="f">
              <v:textbox inset="0,0,0,0">
                <w:txbxContent>
                  <w:p w14:paraId="4A1555BE" w14:textId="77777777" w:rsidR="00241AA5" w:rsidRDefault="00241AA5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B6E9A6" wp14:editId="267F455B">
              <wp:simplePos x="0" y="0"/>
              <wp:positionH relativeFrom="column">
                <wp:posOffset>-332105</wp:posOffset>
              </wp:positionH>
              <wp:positionV relativeFrom="paragraph">
                <wp:posOffset>267335</wp:posOffset>
              </wp:positionV>
              <wp:extent cx="1341755" cy="156845"/>
              <wp:effectExtent l="1270" t="635" r="0" b="4445"/>
              <wp:wrapNone/>
              <wp:docPr id="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755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FDDA277" w14:textId="77777777" w:rsidR="00241AA5" w:rsidRDefault="00241AA5">
                          <w:pPr>
                            <w:spacing w:before="6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 2а ГОСТ 2.104-68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7B6E9A6" id="Text Box 26" o:spid="_x0000_s1139" type="#_x0000_t202" style="position:absolute;left:0;text-align:left;margin-left:-26.15pt;margin-top:21.05pt;width:105.65pt;height:1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" filled="f" stroked="f">
              <v:textbox inset="0,0,0,0">
                <w:txbxContent>
                  <w:p w14:paraId="6FDDA277" w14:textId="77777777" w:rsidR="00241AA5" w:rsidRDefault="00241AA5">
                    <w:pPr>
                      <w:spacing w:before="6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 2а ГОСТ 2.104-68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2E7BC5" wp14:editId="2B61543C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594601E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59F504DE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7C8B149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41AA5" w14:paraId="385DF67B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6DC4DB14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4158361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41AA5" w14:paraId="4B8FB442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07C5A926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4F6CFD3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41AA5" w14:paraId="50B0ACC9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63032350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A6E9E04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  <w:tr w:rsidR="00241AA5" w14:paraId="0922F9A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extDirection w:val="btLr"/>
                                <w:vAlign w:val="center"/>
                              </w:tcPr>
                              <w:p w14:paraId="24E170BD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7AED4B4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i/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1DCF28E6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2E7BC5" id="Rectangle 25" o:spid="_x0000_s1140" style="position:absolute;left:0;text-align:left;margin-left:-54.3pt;margin-top:-409.7pt;width:31.1pt;height:4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594601E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59F504DE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7C8B149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41AA5" w14:paraId="385DF67B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6DC4DB14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b/>
                              <w:i/>
                              <w:sz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b/>
                              <w:i/>
                              <w:sz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4158361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41AA5" w14:paraId="4B8FB442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07C5A926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i/>
                              <w:sz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b/>
                              <w:i/>
                              <w:sz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4F6CFD3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41AA5" w14:paraId="50B0ACC9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63032350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A6E9E04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i/>
                              <w:sz w:val="18"/>
                            </w:rPr>
                          </w:pPr>
                        </w:p>
                      </w:tc>
                    </w:tr>
                    <w:tr w:rsidR="00241AA5" w14:paraId="0922F9A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extDirection w:val="btLr"/>
                          <w:vAlign w:val="center"/>
                        </w:tcPr>
                        <w:p w14:paraId="24E170BD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b/>
                              <w:i/>
                              <w:sz w:val="16"/>
                            </w:rPr>
                          </w:pPr>
                          <w:r>
                            <w:rPr>
                              <w:b/>
                              <w:i/>
                              <w:sz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7AED4B4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i/>
                              <w:sz w:val="18"/>
                            </w:rPr>
                          </w:pPr>
                        </w:p>
                      </w:tc>
                    </w:tr>
                  </w:tbl>
                  <w:p w14:paraId="1DCF28E6" w14:textId="77777777" w:rsidR="00241AA5" w:rsidRDefault="00241AA5">
                    <w:pPr>
                      <w:jc w:val="center"/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4EEEB6" wp14:editId="298C302E">
              <wp:simplePos x="0" y="0"/>
              <wp:positionH relativeFrom="column">
                <wp:posOffset>-304800</wp:posOffset>
              </wp:positionH>
              <wp:positionV relativeFrom="page">
                <wp:posOffset>266700</wp:posOffset>
              </wp:positionV>
              <wp:extent cx="6610985" cy="10123170"/>
              <wp:effectExtent l="9525" t="9525" r="18415" b="11430"/>
              <wp:wrapNone/>
              <wp:docPr id="1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CE9BA5" id="Rectangle 24" o:spid="_x0000_s1026" style="position:absolute;margin-left:-24pt;margin-top:21pt;width:520.55pt;height:79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GY+&#10;UzwNAgAA/gMAAA4AAAAAAAAAAAAAAAAALgIAAGRycy9lMm9Eb2MueG1sUEsBAi0AFAAGAAgAAAAh&#10;ADy45pfjAAAACwEAAA8AAAAAAAAAAAAAAAAAZwQAAGRycy9kb3ducmV2LnhtbFBLBQYAAAAABAAE&#10;APMAAAB3BQAAAAA=&#10;" filled="f" strokeweight="1.5pt">
              <w10:wrap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B928A" w14:textId="77777777" w:rsidR="00241AA5" w:rsidRDefault="00241AA5" w:rsidP="00900A8A">
      <w:pPr>
        <w:spacing w:line="240" w:lineRule="auto"/>
        <w:ind w:firstLine="0"/>
      </w:pPr>
      <w:r>
        <w:separator/>
      </w:r>
    </w:p>
  </w:footnote>
  <w:footnote w:type="continuationSeparator" w:id="0">
    <w:p w14:paraId="0C75E7DA" w14:textId="77777777" w:rsidR="00241AA5" w:rsidRDefault="00241AA5" w:rsidP="00900A8A">
      <w:pPr>
        <w:spacing w:line="240" w:lineRule="auto"/>
        <w:ind w:firstLine="0"/>
      </w:pPr>
      <w:r>
        <w:continuationSeparator/>
      </w:r>
    </w:p>
  </w:footnote>
  <w:footnote w:type="continuationNotice" w:id="1">
    <w:p w14:paraId="654E2AA9" w14:textId="77777777" w:rsidR="00241AA5" w:rsidRDefault="00241AA5" w:rsidP="00900A8A">
      <w:pPr>
        <w:spacing w:line="240" w:lineRule="auto"/>
        <w:ind w:firstLine="0"/>
      </w:pPr>
    </w:p>
  </w:footnote>
  <w:footnote w:id="2">
    <w:p w14:paraId="6E2F8566" w14:textId="552DA1B0" w:rsidR="00241AA5" w:rsidRDefault="00241AA5" w:rsidP="00225843">
      <w:pPr>
        <w:pStyle w:val="ad"/>
        <w:spacing w:line="240" w:lineRule="auto"/>
        <w:ind w:left="142" w:hanging="142"/>
        <w:jc w:val="left"/>
      </w:pPr>
      <w:r>
        <w:rPr>
          <w:rStyle w:val="ae"/>
        </w:rPr>
        <w:footnoteRef/>
      </w:r>
      <w:r>
        <w:t> А</w:t>
      </w:r>
      <w:r w:rsidRPr="00225843">
        <w:t xml:space="preserve">рхив udev-rules.tar.gz </w:t>
      </w:r>
      <w:r>
        <w:t xml:space="preserve">также </w:t>
      </w:r>
      <w:r w:rsidRPr="00225843">
        <w:t xml:space="preserve">можно скачать по ссылке </w:t>
      </w:r>
      <w:hyperlink r:id="rId1" w:history="1">
        <w:r w:rsidRPr="0093756F">
          <w:rPr>
            <w:rStyle w:val="ab"/>
          </w:rPr>
          <w:t>https://dev.guardant.ru/pages/viewpage.action?pageId=1278017</w:t>
        </w:r>
      </w:hyperlink>
      <w:r>
        <w:t xml:space="preserve"> .</w:t>
      </w:r>
    </w:p>
  </w:footnote>
  <w:footnote w:id="3">
    <w:p w14:paraId="0B312A4E" w14:textId="7F3505D6" w:rsidR="00241AA5" w:rsidRDefault="00241AA5" w:rsidP="003C073B">
      <w:pPr>
        <w:pStyle w:val="ad"/>
        <w:spacing w:line="240" w:lineRule="auto"/>
        <w:ind w:left="142" w:hanging="142"/>
        <w:jc w:val="left"/>
      </w:pPr>
      <w:r>
        <w:rPr>
          <w:rStyle w:val="ae"/>
        </w:rPr>
        <w:footnoteRef/>
      </w:r>
      <w:r>
        <w:t xml:space="preserve"> </w:t>
      </w:r>
      <w:r w:rsidRPr="003C073B">
        <w:t xml:space="preserve">Инсталлятор </w:t>
      </w:r>
      <w:r>
        <w:t>управляющей программы</w:t>
      </w:r>
      <w:r w:rsidRPr="003C073B">
        <w:t xml:space="preserve"> также их можно скачать с официального сайта https://www.guardant.ru/support/users/drivers/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A6583" w14:textId="5B201E76" w:rsidR="00241AA5" w:rsidRDefault="00241AA5">
    <w:pPr>
      <w:pStyle w:val="af3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A6893EF" wp14:editId="7F1F418D">
              <wp:simplePos x="0" y="0"/>
              <wp:positionH relativeFrom="column">
                <wp:posOffset>-662305</wp:posOffset>
              </wp:positionH>
              <wp:positionV relativeFrom="paragraph">
                <wp:posOffset>4883785</wp:posOffset>
              </wp:positionV>
              <wp:extent cx="394970" cy="5495290"/>
              <wp:effectExtent l="0" t="0" r="5080" b="0"/>
              <wp:wrapNone/>
              <wp:docPr id="2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95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2056EB6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936C639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55F33E7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2DE4F114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1928B84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DFF1568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6B2FE157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3014BE1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3C8D8BF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3233967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6E4AB29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D8714B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42B544E8" w14:textId="77777777" w:rsidTr="009D64BA">
                            <w:trPr>
                              <w:cantSplit/>
                              <w:trHeight w:val="1749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0210E9C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F3A17F1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57072DE5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B43D755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4A8B3D2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2804290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484FCBA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CE0433C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340C598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72D7E8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75CEEC4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49FF6BB8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6E943B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DD89CA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6E1AD62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6D447A2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8CD113A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0023B6D6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6978326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D8EF397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65AFB50F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529CE16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FD4117C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8A6E329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20C1F9AF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C94845E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3F213DA6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119" style="position:absolute;left:0;text-align:left;margin-left:-52.15pt;margin-top:384.55pt;width:31.1pt;height:432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2056EB6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936C639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55F33E7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2DE4F114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1928B84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DFF1568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6B2FE157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3014BE1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3C8D8BF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3233967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6E4AB29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D8714B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42B544E8" w14:textId="77777777" w:rsidTr="009D64BA">
                      <w:trPr>
                        <w:cantSplit/>
                        <w:trHeight w:val="1749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0210E9C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F3A17F1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57072DE5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B43D755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4A8B3D2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2804290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484FCBA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CE0433C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340C598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72D7E8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75CEEC4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49FF6BB8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6E943B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DD89CA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6E1AD62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6D447A2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8CD113A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0023B6D6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6978326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D8EF397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65AFB50F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529CE16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FD4117C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8A6E329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20C1F9AF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C94845E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3F213DA6" w14:textId="77777777" w:rsidR="00241AA5" w:rsidRDefault="00241AA5" w:rsidP="00E32469">
                    <w:pPr>
                      <w:ind w:firstLine="0"/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6D0FC36" wp14:editId="7A3D7F0A">
              <wp:simplePos x="0" y="0"/>
              <wp:positionH relativeFrom="page">
                <wp:posOffset>702310</wp:posOffset>
              </wp:positionH>
              <wp:positionV relativeFrom="page">
                <wp:posOffset>230505</wp:posOffset>
              </wp:positionV>
              <wp:extent cx="6610985" cy="10123170"/>
              <wp:effectExtent l="16510" t="11430" r="11430" b="9525"/>
              <wp:wrapNone/>
              <wp:docPr id="2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873E0C" id="Rectangle 3" o:spid="_x0000_s1026" style="position:absolute;margin-left:55.3pt;margin-top:18.15pt;width:520.55pt;height:797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" filled="f" strokeweight="1.5pt">
              <w10:wrap anchorx="page" anchory="page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9001C74" wp14:editId="0E612030">
              <wp:simplePos x="0" y="0"/>
              <wp:positionH relativeFrom="column">
                <wp:posOffset>5218430</wp:posOffset>
              </wp:positionH>
              <wp:positionV relativeFrom="page">
                <wp:posOffset>10420350</wp:posOffset>
              </wp:positionV>
              <wp:extent cx="651510" cy="156845"/>
              <wp:effectExtent l="0" t="0" r="0" b="0"/>
              <wp:wrapNone/>
              <wp:docPr id="2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C181B8F" w14:textId="77777777" w:rsidR="00241AA5" w:rsidRDefault="00241AA5" w:rsidP="00E32469">
                          <w:pPr>
                            <w:ind w:firstLine="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001C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0" type="#_x0000_t202" style="position:absolute;left:0;text-align:left;margin-left:410.9pt;margin-top:820.5pt;width:51.3pt;height:12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" filled="f" stroked="f">
              <v:textbox inset="0,0,0,0">
                <w:txbxContent>
                  <w:p w14:paraId="2C181B8F" w14:textId="77777777" w:rsidR="00241AA5" w:rsidRDefault="00241AA5" w:rsidP="00E32469">
                    <w:pPr>
                      <w:ind w:firstLine="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Формат А4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0A06C" w14:textId="378B326E" w:rsidR="00241AA5" w:rsidRDefault="00241AA5">
    <w:pPr>
      <w:pStyle w:val="af3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5537459F" wp14:editId="4852790F">
              <wp:simplePos x="0" y="0"/>
              <wp:positionH relativeFrom="column">
                <wp:posOffset>-654685</wp:posOffset>
              </wp:positionH>
              <wp:positionV relativeFrom="paragraph">
                <wp:posOffset>251279</wp:posOffset>
              </wp:positionV>
              <wp:extent cx="386715" cy="4302760"/>
              <wp:effectExtent l="0" t="0" r="13335" b="254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430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691" w:type="dxa"/>
                            <w:tblInd w:w="-15" w:type="dxa"/>
                            <w:tbl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  <w:insideH w:val="single" w:sz="12" w:space="0" w:color="000000"/>
                              <w:insideV w:val="single" w:sz="12" w:space="0" w:color="000000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336"/>
                            <w:gridCol w:w="355"/>
                          </w:tblGrid>
                          <w:tr w:rsidR="00241AA5" w:rsidRPr="004974DD" w14:paraId="4D6B12EB" w14:textId="77777777" w:rsidTr="004974DD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336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43E369C5" w14:textId="77777777" w:rsidR="00241AA5" w:rsidRPr="004974DD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4974DD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Первое применение</w:t>
                                </w:r>
                              </w:p>
                            </w:tc>
                            <w:tc>
                              <w:tcPr>
                                <w:tcW w:w="355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065D895B" w14:textId="77777777" w:rsidR="00241AA5" w:rsidRPr="004974DD" w:rsidRDefault="00241AA5" w:rsidP="009D64BA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241AA5" w14:paraId="296AC5F6" w14:textId="77777777" w:rsidTr="004974DD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336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1FC19751" w14:textId="77777777" w:rsidR="00241AA5" w:rsidRDefault="00241AA5" w:rsidP="00E32469">
                                <w:pPr>
                                  <w:ind w:left="113" w:right="113"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4974DD"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Справ.№</w:t>
                                </w:r>
                              </w:p>
                            </w:tc>
                            <w:tc>
                              <w:tcPr>
                                <w:tcW w:w="355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60D6BF03" w14:textId="77777777" w:rsidR="00241AA5" w:rsidRDefault="00241AA5" w:rsidP="00E32469">
                                <w:pPr>
                                  <w:ind w:firstLine="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0039291D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3" type="#_x0000_t202" style="position:absolute;left:0;text-align:left;margin-left:-51.55pt;margin-top:19.8pt;width:30.45pt;height:338.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" filled="f" stroked="f">
              <v:textbox inset="0,0,0,0">
                <w:txbxContent>
                  <w:tbl>
                    <w:tblPr>
                      <w:tblW w:w="691" w:type="dxa"/>
                      <w:tblInd w:w="-15" w:type="dxa"/>
                      <w:tbl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  <w:insideH w:val="single" w:sz="12" w:space="0" w:color="000000"/>
                        <w:insideV w:val="single" w:sz="12" w:space="0" w:color="000000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336"/>
                      <w:gridCol w:w="355"/>
                    </w:tblGrid>
                    <w:tr w:rsidR="00241AA5" w:rsidRPr="004974DD" w14:paraId="4D6B12EB" w14:textId="77777777" w:rsidTr="004974DD">
                      <w:trPr>
                        <w:cantSplit/>
                        <w:trHeight w:val="3340"/>
                      </w:trPr>
                      <w:tc>
                        <w:tcPr>
                          <w:tcW w:w="336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43E369C5" w14:textId="77777777" w:rsidR="00241AA5" w:rsidRPr="004974DD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974D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Первое применение</w:t>
                          </w:r>
                        </w:p>
                      </w:tc>
                      <w:tc>
                        <w:tcPr>
                          <w:tcW w:w="355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065D895B" w14:textId="77777777" w:rsidR="00241AA5" w:rsidRPr="004974DD" w:rsidRDefault="00241AA5" w:rsidP="009D64BA">
                          <w:pPr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241AA5" w14:paraId="296AC5F6" w14:textId="77777777" w:rsidTr="004974DD">
                      <w:trPr>
                        <w:cantSplit/>
                        <w:trHeight w:val="3340"/>
                      </w:trPr>
                      <w:tc>
                        <w:tcPr>
                          <w:tcW w:w="336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1FC19751" w14:textId="77777777" w:rsidR="00241AA5" w:rsidRDefault="00241AA5" w:rsidP="00E32469">
                          <w:pPr>
                            <w:ind w:left="113" w:right="113"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4974DD"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Справ.№</w:t>
                          </w:r>
                        </w:p>
                      </w:tc>
                      <w:tc>
                        <w:tcPr>
                          <w:tcW w:w="355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60D6BF03" w14:textId="77777777" w:rsidR="00241AA5" w:rsidRDefault="00241AA5" w:rsidP="00E32469">
                          <w:pPr>
                            <w:ind w:firstLine="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0039291D" w14:textId="77777777" w:rsidR="00241AA5" w:rsidRDefault="00241AA5" w:rsidP="00E32469">
                    <w:pPr>
                      <w:ind w:left="113" w:right="113" w:firstLine="0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4476C9EA" wp14:editId="1A908FB3">
              <wp:simplePos x="0" y="0"/>
              <wp:positionH relativeFrom="page">
                <wp:posOffset>702310</wp:posOffset>
              </wp:positionH>
              <wp:positionV relativeFrom="page">
                <wp:posOffset>259080</wp:posOffset>
              </wp:positionV>
              <wp:extent cx="6610985" cy="10123170"/>
              <wp:effectExtent l="16510" t="11430" r="11430" b="9525"/>
              <wp:wrapNone/>
              <wp:docPr id="2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D8A8D4B" id="Rectangle 1" o:spid="_x0000_s1026" style="position:absolute;margin-left:55.3pt;margin-top:20.4pt;width:520.55pt;height:797.1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" filled="f" strokeweight="1.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1B1F8" w14:textId="2A41EED4" w:rsidR="00241AA5" w:rsidRDefault="00241AA5">
    <w:pPr>
      <w:pStyle w:val="af3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40F872" wp14:editId="0A48E9E7">
              <wp:simplePos x="0" y="0"/>
              <wp:positionH relativeFrom="column">
                <wp:posOffset>-633730</wp:posOffset>
              </wp:positionH>
              <wp:positionV relativeFrom="paragraph">
                <wp:posOffset>243840</wp:posOffset>
              </wp:positionV>
              <wp:extent cx="386715" cy="4302760"/>
              <wp:effectExtent l="4445" t="0" r="0" b="0"/>
              <wp:wrapNone/>
              <wp:docPr id="1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715" cy="430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08" w:type="dxa"/>
                            <w:tbl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  <w:insideH w:val="single" w:sz="12" w:space="0" w:color="000000"/>
                              <w:insideV w:val="single" w:sz="12" w:space="0" w:color="000000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4471CE0E" w14:textId="77777777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08E8F134" w14:textId="77777777" w:rsidR="00241AA5" w:rsidRDefault="00241AA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Первое применение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6B7A0DD6" w14:textId="77777777" w:rsidR="00241AA5" w:rsidRDefault="00241AA5">
                                <w:pPr>
                                  <w:spacing w:before="40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241AA5" w14:paraId="1EB1E194" w14:textId="77777777">
                            <w:trPr>
                              <w:cantSplit/>
                              <w:trHeight w:val="3340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5CFAC254" w14:textId="77777777" w:rsidR="00241AA5" w:rsidRDefault="00241AA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Справ.№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000000"/>
                                  <w:left w:val="single" w:sz="12" w:space="0" w:color="000000"/>
                                  <w:bottom w:val="single" w:sz="12" w:space="0" w:color="000000"/>
                                  <w:right w:val="single" w:sz="12" w:space="0" w:color="000000"/>
                                </w:tcBorders>
                                <w:textDirection w:val="btLr"/>
                                <w:vAlign w:val="center"/>
                              </w:tcPr>
                              <w:p w14:paraId="1AFE0927" w14:textId="77777777" w:rsidR="00241AA5" w:rsidRDefault="00241AA5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2927BE63" w14:textId="77777777" w:rsidR="00241AA5" w:rsidRDefault="00241AA5">
                          <w:pPr>
                            <w:ind w:left="113" w:right="11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40F872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28" type="#_x0000_t202" style="position:absolute;left:0;text-align:left;margin-left:-49.9pt;margin-top:19.2pt;width:30.45pt;height:33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" filled="f" stroked="f">
              <v:textbox inset="0,0,0,0">
                <w:txbxContent>
                  <w:tbl>
                    <w:tblPr>
                      <w:tblW w:w="0" w:type="auto"/>
                      <w:tblInd w:w="108" w:type="dxa"/>
                      <w:tbl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  <w:insideH w:val="single" w:sz="12" w:space="0" w:color="000000"/>
                        <w:insideV w:val="single" w:sz="12" w:space="0" w:color="000000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4471CE0E" w14:textId="77777777">
                      <w:trPr>
                        <w:cantSplit/>
                        <w:trHeight w:val="3340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08E8F134" w14:textId="77777777" w:rsidR="00241AA5" w:rsidRDefault="00241AA5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Первое применение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6B7A0DD6" w14:textId="77777777" w:rsidR="00241AA5" w:rsidRDefault="00241AA5">
                          <w:pPr>
                            <w:spacing w:before="40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241AA5" w14:paraId="1EB1E194" w14:textId="77777777">
                      <w:trPr>
                        <w:cantSplit/>
                        <w:trHeight w:val="3340"/>
                      </w:trPr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5CFAC254" w14:textId="77777777" w:rsidR="00241AA5" w:rsidRDefault="00241AA5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Справ.№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000000"/>
                            <w:left w:val="single" w:sz="12" w:space="0" w:color="000000"/>
                            <w:bottom w:val="single" w:sz="12" w:space="0" w:color="000000"/>
                            <w:right w:val="single" w:sz="12" w:space="0" w:color="000000"/>
                          </w:tcBorders>
                          <w:textDirection w:val="btLr"/>
                          <w:vAlign w:val="center"/>
                        </w:tcPr>
                        <w:p w14:paraId="1AFE0927" w14:textId="77777777" w:rsidR="00241AA5" w:rsidRDefault="00241AA5">
                          <w:pPr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</w:tbl>
                  <w:p w14:paraId="2927BE63" w14:textId="77777777" w:rsidR="00241AA5" w:rsidRDefault="00241AA5">
                    <w:pPr>
                      <w:ind w:left="113" w:right="113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881C9C" wp14:editId="32C1B102">
              <wp:simplePos x="0" y="0"/>
              <wp:positionH relativeFrom="column">
                <wp:posOffset>-491490</wp:posOffset>
              </wp:positionH>
              <wp:positionV relativeFrom="paragraph">
                <wp:posOffset>5121275</wp:posOffset>
              </wp:positionV>
              <wp:extent cx="394970" cy="5465445"/>
              <wp:effectExtent l="3810" t="0" r="1270" b="0"/>
              <wp:wrapNone/>
              <wp:docPr id="15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7CA61A6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80504A5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39029F2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49215B34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B50CEFF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621C8CE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312F682E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FB4C7F6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7567FBAF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59DEA7C2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2BC6D14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1B14CDE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302A31C9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DD6966A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3C5551A6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5DC4B5BF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D881C9C" id="Rectangle 14" o:spid="_x0000_s1129" style="position:absolute;left:0;text-align:left;margin-left:-38.7pt;margin-top:403.25pt;width:31.1pt;height:430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7CA61A6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80504A5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39029F2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49215B34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B50CEFF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Инв. № </w:t>
                          </w: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дубл</w:t>
                          </w:r>
                          <w:proofErr w:type="spellEnd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621C8CE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312F682E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FB4C7F6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</w:t>
                          </w:r>
                          <w:proofErr w:type="spellEnd"/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7567FBAF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59DEA7C2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2BC6D14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1B14CDE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302A31C9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DD6966A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3C5551A6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5DC4B5BF" w14:textId="77777777" w:rsidR="00241AA5" w:rsidRDefault="00241AA5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BE556D" wp14:editId="3253E0D8">
              <wp:simplePos x="0" y="0"/>
              <wp:positionH relativeFrom="column">
                <wp:posOffset>-119380</wp:posOffset>
              </wp:positionH>
              <wp:positionV relativeFrom="page">
                <wp:posOffset>412750</wp:posOffset>
              </wp:positionV>
              <wp:extent cx="6610985" cy="10123170"/>
              <wp:effectExtent l="13970" t="12700" r="13970" b="17780"/>
              <wp:wrapNone/>
              <wp:docPr id="1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0D8A381" id="Rectangle 13" o:spid="_x0000_s1026" style="position:absolute;margin-left:-9.4pt;margin-top:32.5pt;width:520.55pt;height:79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" filled="f" strokeweight="1.5pt">
              <w10:wrap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B6CBA" w14:textId="4EC7939E" w:rsidR="00241AA5" w:rsidRDefault="00241AA5">
    <w:pPr>
      <w:pStyle w:val="af3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A7C462" wp14:editId="413FFC87">
              <wp:simplePos x="0" y="0"/>
              <wp:positionH relativeFrom="column">
                <wp:posOffset>-643890</wp:posOffset>
              </wp:positionH>
              <wp:positionV relativeFrom="paragraph">
                <wp:posOffset>4959350</wp:posOffset>
              </wp:positionV>
              <wp:extent cx="394970" cy="5465445"/>
              <wp:effectExtent l="4445" t="0" r="635" b="0"/>
              <wp:wrapNone/>
              <wp:docPr id="1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15" w:type="dxa"/>
                            <w:tbl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  <w:insideH w:val="single" w:sz="12" w:space="0" w:color="auto"/>
                              <w:insideV w:val="single" w:sz="12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284"/>
                            <w:gridCol w:w="284"/>
                          </w:tblGrid>
                          <w:tr w:rsidR="00241AA5" w14:paraId="0D0A8F7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07F380A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B95CDF3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6A5191B3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92F6854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дубл.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AC24803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07C0C21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564F6E78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404DE7C2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438F0ECD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8E394B3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1DCC596B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  <w:tr w:rsidR="00241AA5" w14:paraId="75BE7371" w14:textId="77777777">
                            <w:trPr>
                              <w:cantSplit/>
                              <w:trHeight w:hRule="exact" w:val="1701"/>
                            </w:trPr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62379966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284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14:paraId="0A04D079" w14:textId="77777777" w:rsidR="00241AA5" w:rsidRDefault="00241AA5">
                                <w:pPr>
                                  <w:ind w:left="113" w:right="113"/>
                                  <w:jc w:val="center"/>
                                  <w:rPr>
                                    <w:rFonts w:cs="Arial"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14:paraId="265FACD0" w14:textId="77777777" w:rsidR="00241AA5" w:rsidRDefault="00241AA5">
                          <w:pPr>
                            <w:jc w:val="center"/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133" style="position:absolute;left:0;text-align:left;margin-left:-50.7pt;margin-top:390.5pt;width:31.1pt;height:430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" filled="f" stroked="f" strokecolor="white" strokeweight="1pt">
              <v:textbox inset="1pt,1pt,1pt,1pt">
                <w:txbxContent>
                  <w:tbl>
                    <w:tblPr>
                      <w:tblW w:w="0" w:type="auto"/>
                      <w:tblInd w:w="15" w:type="dxa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12" w:space="0" w:color="auto"/>
                        <w:insideV w:val="single" w:sz="12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284"/>
                      <w:gridCol w:w="284"/>
                    </w:tblGrid>
                    <w:tr w:rsidR="00241AA5" w14:paraId="0D0A8F7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07F380A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B95CDF3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6A5191B3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92F6854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дубл.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AC24803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07C0C21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564F6E78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404DE7C2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438F0ECD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8E394B3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1DCC596B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  <w:tr w:rsidR="00241AA5" w14:paraId="75BE7371" w14:textId="77777777">
                      <w:trPr>
                        <w:cantSplit/>
                        <w:trHeight w:hRule="exact" w:val="1701"/>
                      </w:trPr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62379966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284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14:paraId="0A04D079" w14:textId="77777777" w:rsidR="00241AA5" w:rsidRDefault="00241AA5">
                          <w:pPr>
                            <w:ind w:left="113" w:right="113"/>
                            <w:jc w:val="center"/>
                            <w:rPr>
                              <w:rFonts w:cs="Arial"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</w:tc>
                    </w:tr>
                  </w:tbl>
                  <w:p w14:paraId="265FACD0" w14:textId="77777777" w:rsidR="00241AA5" w:rsidRDefault="00241AA5">
                    <w:pPr>
                      <w:jc w:val="center"/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925E382" wp14:editId="5835BCE4">
              <wp:simplePos x="0" y="0"/>
              <wp:positionH relativeFrom="page">
                <wp:posOffset>702310</wp:posOffset>
              </wp:positionH>
              <wp:positionV relativeFrom="page">
                <wp:posOffset>259080</wp:posOffset>
              </wp:positionV>
              <wp:extent cx="6610985" cy="10123170"/>
              <wp:effectExtent l="16510" t="11430" r="11430" b="9525"/>
              <wp:wrapNone/>
              <wp:docPr id="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10985" cy="1012317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0982AA" id="Rectangle 19" o:spid="_x0000_s1026" style="position:absolute;margin-left:55.3pt;margin-top:20.4pt;width:520.55pt;height:797.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" filled="f" strokeweight="1.5pt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6A5C6" w14:textId="77777777" w:rsidR="00241AA5" w:rsidRDefault="00241AA5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91DC0F4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1"/>
    <w:multiLevelType w:val="singleLevel"/>
    <w:tmpl w:val="815081EE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01054453"/>
    <w:multiLevelType w:val="hybridMultilevel"/>
    <w:tmpl w:val="CCEE747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54D0C1F"/>
    <w:multiLevelType w:val="hybridMultilevel"/>
    <w:tmpl w:val="739A7B0C"/>
    <w:lvl w:ilvl="0" w:tplc="B128CD0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705C1C"/>
    <w:multiLevelType w:val="hybridMultilevel"/>
    <w:tmpl w:val="B714FDC2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87E7BF7"/>
    <w:multiLevelType w:val="hybridMultilevel"/>
    <w:tmpl w:val="1284C2CA"/>
    <w:lvl w:ilvl="0" w:tplc="C2885254">
      <w:start w:val="1"/>
      <w:numFmt w:val="decimal"/>
      <w:lvlText w:val="П4.%1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3D7D7F"/>
    <w:multiLevelType w:val="hybridMultilevel"/>
    <w:tmpl w:val="068EEE72"/>
    <w:lvl w:ilvl="0" w:tplc="C59A53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0C205E0D"/>
    <w:multiLevelType w:val="hybridMultilevel"/>
    <w:tmpl w:val="7D9EA038"/>
    <w:lvl w:ilvl="0" w:tplc="172AFF6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0EF32EFB"/>
    <w:multiLevelType w:val="hybridMultilevel"/>
    <w:tmpl w:val="7D90A02E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F351A25"/>
    <w:multiLevelType w:val="hybridMultilevel"/>
    <w:tmpl w:val="4340687A"/>
    <w:lvl w:ilvl="0" w:tplc="AF96B3AA">
      <w:start w:val="1"/>
      <w:numFmt w:val="decimal"/>
      <w:lvlText w:val="4.1.%1.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1">
    <w:nsid w:val="100A7445"/>
    <w:multiLevelType w:val="hybridMultilevel"/>
    <w:tmpl w:val="B714FDC2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111A45FB"/>
    <w:multiLevelType w:val="hybridMultilevel"/>
    <w:tmpl w:val="A62EDE96"/>
    <w:lvl w:ilvl="0" w:tplc="2BBE68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4204850"/>
    <w:multiLevelType w:val="multilevel"/>
    <w:tmpl w:val="E6E0D622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170D1326"/>
    <w:multiLevelType w:val="hybridMultilevel"/>
    <w:tmpl w:val="972271B4"/>
    <w:lvl w:ilvl="0" w:tplc="D70A1608">
      <w:start w:val="1"/>
      <w:numFmt w:val="bullet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D70A1608">
      <w:start w:val="1"/>
      <w:numFmt w:val="bullet"/>
      <w:lvlText w:val="-"/>
      <w:lvlJc w:val="left"/>
      <w:pPr>
        <w:ind w:left="1495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181D4015"/>
    <w:multiLevelType w:val="hybridMultilevel"/>
    <w:tmpl w:val="2F845642"/>
    <w:lvl w:ilvl="0" w:tplc="9ECC9D42">
      <w:start w:val="1"/>
      <w:numFmt w:val="decimal"/>
      <w:lvlText w:val="6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1A624820"/>
    <w:multiLevelType w:val="hybridMultilevel"/>
    <w:tmpl w:val="CCEE747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A810778"/>
    <w:multiLevelType w:val="hybridMultilevel"/>
    <w:tmpl w:val="4DD67CCC"/>
    <w:lvl w:ilvl="0" w:tplc="88CEDA40">
      <w:start w:val="1"/>
      <w:numFmt w:val="decimal"/>
      <w:lvlText w:val="%1)"/>
      <w:lvlJc w:val="left"/>
      <w:pPr>
        <w:ind w:left="107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1B537D86"/>
    <w:multiLevelType w:val="hybridMultilevel"/>
    <w:tmpl w:val="5C5C9E76"/>
    <w:lvl w:ilvl="0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>
    <w:nsid w:val="1DBB5716"/>
    <w:multiLevelType w:val="hybridMultilevel"/>
    <w:tmpl w:val="66C2B510"/>
    <w:lvl w:ilvl="0" w:tplc="F3ACAC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00048E8"/>
    <w:multiLevelType w:val="hybridMultilevel"/>
    <w:tmpl w:val="CCEE747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0355BD4"/>
    <w:multiLevelType w:val="hybridMultilevel"/>
    <w:tmpl w:val="3AF41196"/>
    <w:lvl w:ilvl="0" w:tplc="17F67B9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22903251"/>
    <w:multiLevelType w:val="hybridMultilevel"/>
    <w:tmpl w:val="7F60F4BC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261E7A57"/>
    <w:multiLevelType w:val="hybridMultilevel"/>
    <w:tmpl w:val="4DD67CCC"/>
    <w:lvl w:ilvl="0" w:tplc="FFFFFFFF">
      <w:start w:val="1"/>
      <w:numFmt w:val="decimal"/>
      <w:lvlText w:val="%1)"/>
      <w:lvlJc w:val="left"/>
      <w:pPr>
        <w:ind w:left="1070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>
    <w:nsid w:val="26FD68CA"/>
    <w:multiLevelType w:val="hybridMultilevel"/>
    <w:tmpl w:val="4D02D188"/>
    <w:lvl w:ilvl="0" w:tplc="338A9C2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27F81B6A"/>
    <w:multiLevelType w:val="hybridMultilevel"/>
    <w:tmpl w:val="B484E058"/>
    <w:lvl w:ilvl="0" w:tplc="4F90C0D2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285050FF"/>
    <w:multiLevelType w:val="hybridMultilevel"/>
    <w:tmpl w:val="131EA2CC"/>
    <w:lvl w:ilvl="0" w:tplc="D70A160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28811E44"/>
    <w:multiLevelType w:val="hybridMultilevel"/>
    <w:tmpl w:val="7F60F4BC"/>
    <w:lvl w:ilvl="0" w:tplc="8B4C6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A3C7142"/>
    <w:multiLevelType w:val="hybridMultilevel"/>
    <w:tmpl w:val="983E010C"/>
    <w:lvl w:ilvl="0" w:tplc="2E42FC86">
      <w:start w:val="1"/>
      <w:numFmt w:val="decimal"/>
      <w:lvlText w:val="2.2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2B0B75EF"/>
    <w:multiLevelType w:val="hybridMultilevel"/>
    <w:tmpl w:val="4CFCDE8A"/>
    <w:lvl w:ilvl="0" w:tplc="5BF41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2BB90E3E"/>
    <w:multiLevelType w:val="hybridMultilevel"/>
    <w:tmpl w:val="58CACDFA"/>
    <w:lvl w:ilvl="0" w:tplc="FFFFFFFF">
      <w:start w:val="1"/>
      <w:numFmt w:val="decimal"/>
      <w:lvlText w:val="%1)"/>
      <w:lvlJc w:val="left"/>
      <w:pPr>
        <w:ind w:left="1070" w:hanging="360"/>
      </w:pPr>
      <w:rPr>
        <w:rFonts w:ascii="Arial" w:eastAsia="Times New Roman" w:hAnsi="Arial" w:cs="Arial"/>
      </w:rPr>
    </w:lvl>
    <w:lvl w:ilvl="1" w:tplc="165E8E78">
      <w:start w:val="1"/>
      <w:numFmt w:val="russianLower"/>
      <w:lvlText w:val="%2."/>
      <w:lvlJc w:val="left"/>
      <w:pPr>
        <w:ind w:left="149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>
    <w:nsid w:val="2E9D0766"/>
    <w:multiLevelType w:val="hybridMultilevel"/>
    <w:tmpl w:val="28C091B8"/>
    <w:lvl w:ilvl="0" w:tplc="FFFFFFFF">
      <w:start w:val="1"/>
      <w:numFmt w:val="decimal"/>
      <w:lvlText w:val="%1)"/>
      <w:lvlJc w:val="left"/>
      <w:pPr>
        <w:ind w:left="1429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347F2182"/>
    <w:multiLevelType w:val="hybridMultilevel"/>
    <w:tmpl w:val="28C091B8"/>
    <w:lvl w:ilvl="0" w:tplc="FFFFFFFF">
      <w:start w:val="1"/>
      <w:numFmt w:val="decimal"/>
      <w:lvlText w:val="%1)"/>
      <w:lvlJc w:val="left"/>
      <w:pPr>
        <w:ind w:left="1429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37B31FF8"/>
    <w:multiLevelType w:val="hybridMultilevel"/>
    <w:tmpl w:val="36E0B6B0"/>
    <w:lvl w:ilvl="0" w:tplc="8AD45B90">
      <w:start w:val="1"/>
      <w:numFmt w:val="decimal"/>
      <w:lvlText w:val="3.1.%1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34">
    <w:nsid w:val="38D04FB3"/>
    <w:multiLevelType w:val="hybridMultilevel"/>
    <w:tmpl w:val="FAF8B2BE"/>
    <w:lvl w:ilvl="0" w:tplc="8B4C6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3B2776B0"/>
    <w:multiLevelType w:val="hybridMultilevel"/>
    <w:tmpl w:val="954AC9C8"/>
    <w:lvl w:ilvl="0" w:tplc="DEC265A2">
      <w:start w:val="1"/>
      <w:numFmt w:val="decimal"/>
      <w:lvlText w:val="П3.%1"/>
      <w:lvlJc w:val="left"/>
      <w:pPr>
        <w:ind w:left="2572" w:hanging="360"/>
      </w:pPr>
      <w:rPr>
        <w:rFonts w:hint="default"/>
      </w:rPr>
    </w:lvl>
    <w:lvl w:ilvl="1" w:tplc="DEC265A2">
      <w:start w:val="1"/>
      <w:numFmt w:val="decimal"/>
      <w:lvlText w:val="П3.%2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B375CA1"/>
    <w:multiLevelType w:val="hybridMultilevel"/>
    <w:tmpl w:val="F0E4DE4C"/>
    <w:lvl w:ilvl="0" w:tplc="BEAEC8C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29" w:hanging="360"/>
      </w:pPr>
    </w:lvl>
    <w:lvl w:ilvl="2" w:tplc="0419001B" w:tentative="1">
      <w:start w:val="1"/>
      <w:numFmt w:val="lowerRoman"/>
      <w:lvlText w:val="%3."/>
      <w:lvlJc w:val="right"/>
      <w:pPr>
        <w:ind w:left="3149" w:hanging="180"/>
      </w:pPr>
    </w:lvl>
    <w:lvl w:ilvl="3" w:tplc="0419000F" w:tentative="1">
      <w:start w:val="1"/>
      <w:numFmt w:val="decimal"/>
      <w:lvlText w:val="%4."/>
      <w:lvlJc w:val="left"/>
      <w:pPr>
        <w:ind w:left="3869" w:hanging="360"/>
      </w:pPr>
    </w:lvl>
    <w:lvl w:ilvl="4" w:tplc="04190019" w:tentative="1">
      <w:start w:val="1"/>
      <w:numFmt w:val="lowerLetter"/>
      <w:lvlText w:val="%5."/>
      <w:lvlJc w:val="left"/>
      <w:pPr>
        <w:ind w:left="4589" w:hanging="360"/>
      </w:pPr>
    </w:lvl>
    <w:lvl w:ilvl="5" w:tplc="0419001B" w:tentative="1">
      <w:start w:val="1"/>
      <w:numFmt w:val="lowerRoman"/>
      <w:lvlText w:val="%6."/>
      <w:lvlJc w:val="right"/>
      <w:pPr>
        <w:ind w:left="5309" w:hanging="180"/>
      </w:pPr>
    </w:lvl>
    <w:lvl w:ilvl="6" w:tplc="0419000F" w:tentative="1">
      <w:start w:val="1"/>
      <w:numFmt w:val="decimal"/>
      <w:lvlText w:val="%7."/>
      <w:lvlJc w:val="left"/>
      <w:pPr>
        <w:ind w:left="6029" w:hanging="360"/>
      </w:pPr>
    </w:lvl>
    <w:lvl w:ilvl="7" w:tplc="04190019" w:tentative="1">
      <w:start w:val="1"/>
      <w:numFmt w:val="lowerLetter"/>
      <w:lvlText w:val="%8."/>
      <w:lvlJc w:val="left"/>
      <w:pPr>
        <w:ind w:left="6749" w:hanging="360"/>
      </w:pPr>
    </w:lvl>
    <w:lvl w:ilvl="8" w:tplc="041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37">
    <w:nsid w:val="3C6C2EDF"/>
    <w:multiLevelType w:val="hybridMultilevel"/>
    <w:tmpl w:val="B20887AA"/>
    <w:lvl w:ilvl="0" w:tplc="AAC86470">
      <w:start w:val="1"/>
      <w:numFmt w:val="decimal"/>
      <w:lvlText w:val="1.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DF40D30"/>
    <w:multiLevelType w:val="hybridMultilevel"/>
    <w:tmpl w:val="CCEE7474"/>
    <w:lvl w:ilvl="0" w:tplc="5BF41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3E255BD9"/>
    <w:multiLevelType w:val="hybridMultilevel"/>
    <w:tmpl w:val="BD1A1FFA"/>
    <w:lvl w:ilvl="0" w:tplc="5BC64D74">
      <w:start w:val="1"/>
      <w:numFmt w:val="decimal"/>
      <w:lvlText w:val="5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41FE6AE7"/>
    <w:multiLevelType w:val="hybridMultilevel"/>
    <w:tmpl w:val="7D90A02E"/>
    <w:lvl w:ilvl="0" w:tplc="5BF418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4226751F"/>
    <w:multiLevelType w:val="hybridMultilevel"/>
    <w:tmpl w:val="CCEE747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422E1BAF"/>
    <w:multiLevelType w:val="hybridMultilevel"/>
    <w:tmpl w:val="A6DA8A94"/>
    <w:lvl w:ilvl="0" w:tplc="E7125764">
      <w:start w:val="1"/>
      <w:numFmt w:val="decimal"/>
      <w:lvlText w:val="П.1.%1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1" w:tplc="AC8AD5F0">
      <w:start w:val="1"/>
      <w:numFmt w:val="decimal"/>
      <w:lvlText w:val="П1.%2"/>
      <w:lvlJc w:val="left"/>
      <w:pPr>
        <w:ind w:left="1429" w:hanging="360"/>
      </w:pPr>
      <w:rPr>
        <w:rFonts w:ascii="Arial" w:eastAsia="Times New Roman" w:hAnsi="Arial" w:cs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2E45C22"/>
    <w:multiLevelType w:val="hybridMultilevel"/>
    <w:tmpl w:val="58CACDFA"/>
    <w:lvl w:ilvl="0" w:tplc="FFFFFFFF">
      <w:start w:val="1"/>
      <w:numFmt w:val="decimal"/>
      <w:lvlText w:val="%1)"/>
      <w:lvlJc w:val="left"/>
      <w:pPr>
        <w:ind w:left="1070" w:hanging="360"/>
      </w:pPr>
      <w:rPr>
        <w:rFonts w:ascii="Arial" w:eastAsia="Times New Roman" w:hAnsi="Arial" w:cs="Arial"/>
      </w:rPr>
    </w:lvl>
    <w:lvl w:ilvl="1" w:tplc="FFFFFFFF">
      <w:start w:val="1"/>
      <w:numFmt w:val="russianLower"/>
      <w:lvlText w:val="%2."/>
      <w:lvlJc w:val="left"/>
      <w:pPr>
        <w:ind w:left="149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>
    <w:nsid w:val="46EB61AC"/>
    <w:multiLevelType w:val="hybridMultilevel"/>
    <w:tmpl w:val="7C900750"/>
    <w:lvl w:ilvl="0" w:tplc="6F0C8FBA">
      <w:start w:val="1"/>
      <w:numFmt w:val="decimal"/>
      <w:lvlText w:val="3.2.%1"/>
      <w:lvlJc w:val="left"/>
      <w:pPr>
        <w:ind w:left="2137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5">
    <w:nsid w:val="4E55585D"/>
    <w:multiLevelType w:val="hybridMultilevel"/>
    <w:tmpl w:val="7C900750"/>
    <w:lvl w:ilvl="0" w:tplc="FFFFFFFF">
      <w:start w:val="1"/>
      <w:numFmt w:val="decimal"/>
      <w:lvlText w:val="3.2.%1"/>
      <w:lvlJc w:val="left"/>
      <w:pPr>
        <w:ind w:left="2137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2857" w:hanging="360"/>
      </w:pPr>
    </w:lvl>
    <w:lvl w:ilvl="2" w:tplc="FFFFFFFF" w:tentative="1">
      <w:start w:val="1"/>
      <w:numFmt w:val="lowerRoman"/>
      <w:lvlText w:val="%3."/>
      <w:lvlJc w:val="right"/>
      <w:pPr>
        <w:ind w:left="3577" w:hanging="180"/>
      </w:pPr>
    </w:lvl>
    <w:lvl w:ilvl="3" w:tplc="FFFFFFFF" w:tentative="1">
      <w:start w:val="1"/>
      <w:numFmt w:val="decimal"/>
      <w:lvlText w:val="%4."/>
      <w:lvlJc w:val="left"/>
      <w:pPr>
        <w:ind w:left="4297" w:hanging="360"/>
      </w:pPr>
    </w:lvl>
    <w:lvl w:ilvl="4" w:tplc="FFFFFFFF" w:tentative="1">
      <w:start w:val="1"/>
      <w:numFmt w:val="lowerLetter"/>
      <w:lvlText w:val="%5."/>
      <w:lvlJc w:val="left"/>
      <w:pPr>
        <w:ind w:left="5017" w:hanging="360"/>
      </w:pPr>
    </w:lvl>
    <w:lvl w:ilvl="5" w:tplc="FFFFFFFF" w:tentative="1">
      <w:start w:val="1"/>
      <w:numFmt w:val="lowerRoman"/>
      <w:lvlText w:val="%6."/>
      <w:lvlJc w:val="right"/>
      <w:pPr>
        <w:ind w:left="5737" w:hanging="180"/>
      </w:pPr>
    </w:lvl>
    <w:lvl w:ilvl="6" w:tplc="FFFFFFFF" w:tentative="1">
      <w:start w:val="1"/>
      <w:numFmt w:val="decimal"/>
      <w:lvlText w:val="%7."/>
      <w:lvlJc w:val="left"/>
      <w:pPr>
        <w:ind w:left="6457" w:hanging="360"/>
      </w:pPr>
    </w:lvl>
    <w:lvl w:ilvl="7" w:tplc="FFFFFFFF" w:tentative="1">
      <w:start w:val="1"/>
      <w:numFmt w:val="lowerLetter"/>
      <w:lvlText w:val="%8."/>
      <w:lvlJc w:val="left"/>
      <w:pPr>
        <w:ind w:left="7177" w:hanging="360"/>
      </w:pPr>
    </w:lvl>
    <w:lvl w:ilvl="8" w:tplc="FFFFFFFF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6">
    <w:nsid w:val="53791117"/>
    <w:multiLevelType w:val="hybridMultilevel"/>
    <w:tmpl w:val="B714FDC2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53C57158"/>
    <w:multiLevelType w:val="hybridMultilevel"/>
    <w:tmpl w:val="400C6266"/>
    <w:lvl w:ilvl="0" w:tplc="0419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48">
    <w:nsid w:val="55DF2414"/>
    <w:multiLevelType w:val="hybridMultilevel"/>
    <w:tmpl w:val="28C091B8"/>
    <w:lvl w:ilvl="0" w:tplc="FFFFFFFF">
      <w:start w:val="1"/>
      <w:numFmt w:val="decimal"/>
      <w:lvlText w:val="%1)"/>
      <w:lvlJc w:val="left"/>
      <w:pPr>
        <w:ind w:left="1429" w:hanging="360"/>
      </w:pPr>
      <w:rPr>
        <w:rFonts w:ascii="Arial" w:eastAsia="Times New Roman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59F136C7"/>
    <w:multiLevelType w:val="hybridMultilevel"/>
    <w:tmpl w:val="561CDD76"/>
    <w:lvl w:ilvl="0" w:tplc="9FC61CF6">
      <w:start w:val="1"/>
      <w:numFmt w:val="decimal"/>
      <w:lvlText w:val="3.3.%1"/>
      <w:lvlJc w:val="left"/>
      <w:pPr>
        <w:ind w:left="2137" w:hanging="360"/>
      </w:pPr>
      <w:rPr>
        <w:rFonts w:ascii="Arial" w:eastAsia="Times New Roman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50">
    <w:nsid w:val="5B8371CB"/>
    <w:multiLevelType w:val="hybridMultilevel"/>
    <w:tmpl w:val="B150F0D0"/>
    <w:lvl w:ilvl="0" w:tplc="D70A1608">
      <w:start w:val="1"/>
      <w:numFmt w:val="bullet"/>
      <w:lvlText w:val="-"/>
      <w:lvlJc w:val="left"/>
      <w:pPr>
        <w:ind w:left="185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>
    <w:nsid w:val="5CDE6E27"/>
    <w:multiLevelType w:val="hybridMultilevel"/>
    <w:tmpl w:val="499A0AC4"/>
    <w:lvl w:ilvl="0" w:tplc="EDDA5226">
      <w:start w:val="1"/>
      <w:numFmt w:val="bullet"/>
      <w:pStyle w:val="10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2">
    <w:nsid w:val="639211D8"/>
    <w:multiLevelType w:val="hybridMultilevel"/>
    <w:tmpl w:val="0548F778"/>
    <w:lvl w:ilvl="0" w:tplc="58AC11E0">
      <w:start w:val="1"/>
      <w:numFmt w:val="decimal"/>
      <w:lvlText w:val="П.2.%1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6ED09802">
      <w:start w:val="1"/>
      <w:numFmt w:val="decimal"/>
      <w:lvlText w:val="П2.%2"/>
      <w:lvlJc w:val="left"/>
      <w:pPr>
        <w:ind w:left="1429" w:hanging="360"/>
      </w:pPr>
      <w:rPr>
        <w:rFonts w:ascii="Arial" w:eastAsia="Times New Roman" w:hAnsi="Arial" w:cs="Arial" w:hint="default"/>
        <w:b/>
        <w:bCs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4EB582D"/>
    <w:multiLevelType w:val="hybridMultilevel"/>
    <w:tmpl w:val="A62EDE96"/>
    <w:lvl w:ilvl="0" w:tplc="2BBE68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6615705C"/>
    <w:multiLevelType w:val="hybridMultilevel"/>
    <w:tmpl w:val="B714FDC2"/>
    <w:lvl w:ilvl="0" w:tplc="D810934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66755FA2"/>
    <w:multiLevelType w:val="hybridMultilevel"/>
    <w:tmpl w:val="29DEAB64"/>
    <w:lvl w:ilvl="0" w:tplc="D70A1608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6A21304"/>
    <w:multiLevelType w:val="hybridMultilevel"/>
    <w:tmpl w:val="B714FDC2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>
    <w:nsid w:val="6860023F"/>
    <w:multiLevelType w:val="hybridMultilevel"/>
    <w:tmpl w:val="C7441800"/>
    <w:lvl w:ilvl="0" w:tplc="D70A1608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>
    <w:nsid w:val="69F51B1A"/>
    <w:multiLevelType w:val="hybridMultilevel"/>
    <w:tmpl w:val="F87C689E"/>
    <w:lvl w:ilvl="0" w:tplc="D70A160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BF27252"/>
    <w:multiLevelType w:val="hybridMultilevel"/>
    <w:tmpl w:val="FB520E20"/>
    <w:lvl w:ilvl="0" w:tplc="D70A1608">
      <w:start w:val="1"/>
      <w:numFmt w:val="bullet"/>
      <w:lvlText w:val="-"/>
      <w:lvlJc w:val="left"/>
      <w:pPr>
        <w:ind w:left="1353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0">
    <w:nsid w:val="6C8A3E93"/>
    <w:multiLevelType w:val="hybridMultilevel"/>
    <w:tmpl w:val="B714FDC2"/>
    <w:lvl w:ilvl="0" w:tplc="FFFFFFFF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>
    <w:nsid w:val="6F4861F8"/>
    <w:multiLevelType w:val="hybridMultilevel"/>
    <w:tmpl w:val="50DED958"/>
    <w:lvl w:ilvl="0" w:tplc="D70A1608">
      <w:start w:val="1"/>
      <w:numFmt w:val="bullet"/>
      <w:lvlText w:val="-"/>
      <w:lvlJc w:val="left"/>
      <w:pPr>
        <w:ind w:left="1211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2">
    <w:nsid w:val="744F3E7C"/>
    <w:multiLevelType w:val="hybridMultilevel"/>
    <w:tmpl w:val="39DE8DBA"/>
    <w:lvl w:ilvl="0" w:tplc="80746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7BB364D9"/>
    <w:multiLevelType w:val="hybridMultilevel"/>
    <w:tmpl w:val="52366B80"/>
    <w:lvl w:ilvl="0" w:tplc="707CA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4">
    <w:nsid w:val="7D9B6727"/>
    <w:multiLevelType w:val="hybridMultilevel"/>
    <w:tmpl w:val="17BA964A"/>
    <w:lvl w:ilvl="0" w:tplc="D81093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E1700B6"/>
    <w:multiLevelType w:val="hybridMultilevel"/>
    <w:tmpl w:val="7BA88082"/>
    <w:lvl w:ilvl="0" w:tplc="D9507B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6">
    <w:nsid w:val="7ED16724"/>
    <w:multiLevelType w:val="hybridMultilevel"/>
    <w:tmpl w:val="CEBCBF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1"/>
  </w:num>
  <w:num w:numId="2">
    <w:abstractNumId w:val="13"/>
  </w:num>
  <w:num w:numId="3">
    <w:abstractNumId w:val="3"/>
  </w:num>
  <w:num w:numId="4">
    <w:abstractNumId w:val="25"/>
  </w:num>
  <w:num w:numId="5">
    <w:abstractNumId w:val="0"/>
  </w:num>
  <w:num w:numId="6">
    <w:abstractNumId w:val="1"/>
  </w:num>
  <w:num w:numId="7">
    <w:abstractNumId w:val="21"/>
  </w:num>
  <w:num w:numId="8">
    <w:abstractNumId w:val="14"/>
  </w:num>
  <w:num w:numId="9">
    <w:abstractNumId w:val="8"/>
  </w:num>
  <w:num w:numId="10">
    <w:abstractNumId w:val="18"/>
  </w:num>
  <w:num w:numId="11">
    <w:abstractNumId w:val="37"/>
  </w:num>
  <w:num w:numId="12">
    <w:abstractNumId w:val="36"/>
  </w:num>
  <w:num w:numId="13">
    <w:abstractNumId w:val="63"/>
  </w:num>
  <w:num w:numId="14">
    <w:abstractNumId w:val="47"/>
  </w:num>
  <w:num w:numId="15">
    <w:abstractNumId w:val="4"/>
  </w:num>
  <w:num w:numId="16">
    <w:abstractNumId w:val="28"/>
  </w:num>
  <w:num w:numId="17">
    <w:abstractNumId w:val="24"/>
  </w:num>
  <w:num w:numId="18">
    <w:abstractNumId w:val="33"/>
  </w:num>
  <w:num w:numId="19">
    <w:abstractNumId w:val="17"/>
  </w:num>
  <w:num w:numId="20">
    <w:abstractNumId w:val="42"/>
  </w:num>
  <w:num w:numId="21">
    <w:abstractNumId w:val="40"/>
  </w:num>
  <w:num w:numId="22">
    <w:abstractNumId w:val="9"/>
  </w:num>
  <w:num w:numId="23">
    <w:abstractNumId w:val="52"/>
  </w:num>
  <w:num w:numId="24">
    <w:abstractNumId w:val="29"/>
  </w:num>
  <w:num w:numId="25">
    <w:abstractNumId w:val="59"/>
  </w:num>
  <w:num w:numId="26">
    <w:abstractNumId w:val="38"/>
  </w:num>
  <w:num w:numId="27">
    <w:abstractNumId w:val="41"/>
  </w:num>
  <w:num w:numId="28">
    <w:abstractNumId w:val="20"/>
  </w:num>
  <w:num w:numId="29">
    <w:abstractNumId w:val="16"/>
  </w:num>
  <w:num w:numId="30">
    <w:abstractNumId w:val="23"/>
  </w:num>
  <w:num w:numId="31">
    <w:abstractNumId w:val="6"/>
  </w:num>
  <w:num w:numId="32">
    <w:abstractNumId w:val="65"/>
  </w:num>
  <w:num w:numId="33">
    <w:abstractNumId w:val="66"/>
  </w:num>
  <w:num w:numId="34">
    <w:abstractNumId w:val="35"/>
  </w:num>
  <w:num w:numId="35">
    <w:abstractNumId w:val="2"/>
  </w:num>
  <w:num w:numId="36">
    <w:abstractNumId w:val="30"/>
  </w:num>
  <w:num w:numId="37">
    <w:abstractNumId w:val="44"/>
  </w:num>
  <w:num w:numId="38">
    <w:abstractNumId w:val="45"/>
  </w:num>
  <w:num w:numId="39">
    <w:abstractNumId w:val="49"/>
  </w:num>
  <w:num w:numId="40">
    <w:abstractNumId w:val="43"/>
  </w:num>
  <w:num w:numId="41">
    <w:abstractNumId w:val="19"/>
  </w:num>
  <w:num w:numId="42">
    <w:abstractNumId w:val="55"/>
  </w:num>
  <w:num w:numId="43">
    <w:abstractNumId w:val="10"/>
  </w:num>
  <w:num w:numId="44">
    <w:abstractNumId w:val="54"/>
  </w:num>
  <w:num w:numId="45">
    <w:abstractNumId w:val="46"/>
  </w:num>
  <w:num w:numId="46">
    <w:abstractNumId w:val="5"/>
  </w:num>
  <w:num w:numId="47">
    <w:abstractNumId w:val="7"/>
  </w:num>
  <w:num w:numId="48">
    <w:abstractNumId w:val="50"/>
  </w:num>
  <w:num w:numId="49">
    <w:abstractNumId w:val="64"/>
  </w:num>
  <w:num w:numId="50">
    <w:abstractNumId w:val="58"/>
  </w:num>
  <w:num w:numId="51">
    <w:abstractNumId w:val="11"/>
  </w:num>
  <w:num w:numId="52">
    <w:abstractNumId w:val="57"/>
  </w:num>
  <w:num w:numId="53">
    <w:abstractNumId w:val="60"/>
  </w:num>
  <w:num w:numId="54">
    <w:abstractNumId w:val="56"/>
  </w:num>
  <w:num w:numId="55">
    <w:abstractNumId w:val="62"/>
  </w:num>
  <w:num w:numId="56">
    <w:abstractNumId w:val="27"/>
  </w:num>
  <w:num w:numId="57">
    <w:abstractNumId w:val="22"/>
  </w:num>
  <w:num w:numId="58">
    <w:abstractNumId w:val="31"/>
  </w:num>
  <w:num w:numId="59">
    <w:abstractNumId w:val="48"/>
  </w:num>
  <w:num w:numId="60">
    <w:abstractNumId w:val="32"/>
  </w:num>
  <w:num w:numId="61">
    <w:abstractNumId w:val="34"/>
  </w:num>
  <w:num w:numId="62">
    <w:abstractNumId w:val="12"/>
  </w:num>
  <w:num w:numId="63">
    <w:abstractNumId w:val="61"/>
  </w:num>
  <w:num w:numId="64">
    <w:abstractNumId w:val="39"/>
  </w:num>
  <w:num w:numId="65">
    <w:abstractNumId w:val="26"/>
  </w:num>
  <w:num w:numId="66">
    <w:abstractNumId w:val="53"/>
  </w:num>
  <w:num w:numId="67">
    <w:abstractNumId w:val="15"/>
  </w:num>
  <w:numIdMacAtCleanup w:val="6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Клецин Владимир Иванович">
    <w15:presenceInfo w15:providerId="AD" w15:userId="S-1-5-21-2959168126-1355996579-2496969274-11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revisionView w:markup="0"/>
  <w:trackRevisions/>
  <w:defaultTabStop w:val="709"/>
  <w:drawingGridHorizontalSpacing w:val="6"/>
  <w:drawingGridVerticalSpacing w:val="6"/>
  <w:noPunctuationKerning/>
  <w:characterSpacingControl w:val="doNotCompress"/>
  <w:hdrShapeDefaults>
    <o:shapedefaults v:ext="edit" spidmax="18433"/>
  </w:hdrShapeDefaults>
  <w:footnotePr>
    <w:numRestart w:val="eachSect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A8"/>
    <w:rsid w:val="00001174"/>
    <w:rsid w:val="0000181B"/>
    <w:rsid w:val="00001D44"/>
    <w:rsid w:val="00002A44"/>
    <w:rsid w:val="00002B2D"/>
    <w:rsid w:val="000061D2"/>
    <w:rsid w:val="000063F3"/>
    <w:rsid w:val="00007A69"/>
    <w:rsid w:val="0001247D"/>
    <w:rsid w:val="000125DF"/>
    <w:rsid w:val="00012D90"/>
    <w:rsid w:val="00013074"/>
    <w:rsid w:val="000137F0"/>
    <w:rsid w:val="000149FB"/>
    <w:rsid w:val="000167DC"/>
    <w:rsid w:val="00016F70"/>
    <w:rsid w:val="00017B8A"/>
    <w:rsid w:val="00020506"/>
    <w:rsid w:val="00020DEE"/>
    <w:rsid w:val="00022365"/>
    <w:rsid w:val="00032FFB"/>
    <w:rsid w:val="0003637F"/>
    <w:rsid w:val="000372FF"/>
    <w:rsid w:val="00040526"/>
    <w:rsid w:val="00042147"/>
    <w:rsid w:val="00042D1E"/>
    <w:rsid w:val="00042F61"/>
    <w:rsid w:val="00044822"/>
    <w:rsid w:val="00047A17"/>
    <w:rsid w:val="00047CAA"/>
    <w:rsid w:val="00051D56"/>
    <w:rsid w:val="00055F18"/>
    <w:rsid w:val="00061AB2"/>
    <w:rsid w:val="00062F10"/>
    <w:rsid w:val="00063AE0"/>
    <w:rsid w:val="00067B17"/>
    <w:rsid w:val="000723F0"/>
    <w:rsid w:val="00073FED"/>
    <w:rsid w:val="000753A5"/>
    <w:rsid w:val="00076196"/>
    <w:rsid w:val="000770FA"/>
    <w:rsid w:val="000809AC"/>
    <w:rsid w:val="00081214"/>
    <w:rsid w:val="0008132D"/>
    <w:rsid w:val="000825E3"/>
    <w:rsid w:val="00083857"/>
    <w:rsid w:val="00084F62"/>
    <w:rsid w:val="0008561B"/>
    <w:rsid w:val="00090B29"/>
    <w:rsid w:val="00090D1B"/>
    <w:rsid w:val="00092D0A"/>
    <w:rsid w:val="00094ED6"/>
    <w:rsid w:val="00097C64"/>
    <w:rsid w:val="00097D42"/>
    <w:rsid w:val="00097F8A"/>
    <w:rsid w:val="000A04D9"/>
    <w:rsid w:val="000A1AD8"/>
    <w:rsid w:val="000A2651"/>
    <w:rsid w:val="000A2B4F"/>
    <w:rsid w:val="000A3E81"/>
    <w:rsid w:val="000A490B"/>
    <w:rsid w:val="000A5D08"/>
    <w:rsid w:val="000A6137"/>
    <w:rsid w:val="000B1120"/>
    <w:rsid w:val="000B35DC"/>
    <w:rsid w:val="000B36FC"/>
    <w:rsid w:val="000B40B2"/>
    <w:rsid w:val="000B43E6"/>
    <w:rsid w:val="000B4CE0"/>
    <w:rsid w:val="000B7AF8"/>
    <w:rsid w:val="000B7DD5"/>
    <w:rsid w:val="000C2206"/>
    <w:rsid w:val="000C22BB"/>
    <w:rsid w:val="000C4597"/>
    <w:rsid w:val="000C4E6F"/>
    <w:rsid w:val="000C7E34"/>
    <w:rsid w:val="000C7ED0"/>
    <w:rsid w:val="000D077D"/>
    <w:rsid w:val="000D4364"/>
    <w:rsid w:val="000D5FF9"/>
    <w:rsid w:val="000D62D8"/>
    <w:rsid w:val="000E38BE"/>
    <w:rsid w:val="000E60E9"/>
    <w:rsid w:val="000E62B0"/>
    <w:rsid w:val="000E6733"/>
    <w:rsid w:val="000F150C"/>
    <w:rsid w:val="000F16CE"/>
    <w:rsid w:val="000F1780"/>
    <w:rsid w:val="000F18D0"/>
    <w:rsid w:val="000F1EF9"/>
    <w:rsid w:val="000F34ED"/>
    <w:rsid w:val="000F41D7"/>
    <w:rsid w:val="000F58D0"/>
    <w:rsid w:val="000F5EF0"/>
    <w:rsid w:val="000F609C"/>
    <w:rsid w:val="000F678D"/>
    <w:rsid w:val="000F6D83"/>
    <w:rsid w:val="000F7239"/>
    <w:rsid w:val="000F7D7F"/>
    <w:rsid w:val="00101B2E"/>
    <w:rsid w:val="001021AC"/>
    <w:rsid w:val="00105647"/>
    <w:rsid w:val="001069B4"/>
    <w:rsid w:val="00110CA1"/>
    <w:rsid w:val="00115588"/>
    <w:rsid w:val="00115EE6"/>
    <w:rsid w:val="00121176"/>
    <w:rsid w:val="00121A05"/>
    <w:rsid w:val="001225E1"/>
    <w:rsid w:val="001226D9"/>
    <w:rsid w:val="0012483F"/>
    <w:rsid w:val="00125294"/>
    <w:rsid w:val="00130234"/>
    <w:rsid w:val="00134101"/>
    <w:rsid w:val="00134CF8"/>
    <w:rsid w:val="00135B71"/>
    <w:rsid w:val="00136154"/>
    <w:rsid w:val="001412A6"/>
    <w:rsid w:val="001449EA"/>
    <w:rsid w:val="001462EE"/>
    <w:rsid w:val="0014707B"/>
    <w:rsid w:val="0014729E"/>
    <w:rsid w:val="00147C9F"/>
    <w:rsid w:val="0015373D"/>
    <w:rsid w:val="001544BC"/>
    <w:rsid w:val="0015467A"/>
    <w:rsid w:val="00156D40"/>
    <w:rsid w:val="00160593"/>
    <w:rsid w:val="00162CF1"/>
    <w:rsid w:val="00162DE1"/>
    <w:rsid w:val="00171765"/>
    <w:rsid w:val="00171AE7"/>
    <w:rsid w:val="00172DF5"/>
    <w:rsid w:val="00172F05"/>
    <w:rsid w:val="00173A7C"/>
    <w:rsid w:val="001752B3"/>
    <w:rsid w:val="001765A1"/>
    <w:rsid w:val="00176ECF"/>
    <w:rsid w:val="001779A6"/>
    <w:rsid w:val="00180A02"/>
    <w:rsid w:val="00181636"/>
    <w:rsid w:val="00182A64"/>
    <w:rsid w:val="0018370A"/>
    <w:rsid w:val="00183ED9"/>
    <w:rsid w:val="00184812"/>
    <w:rsid w:val="00186DA9"/>
    <w:rsid w:val="00186E10"/>
    <w:rsid w:val="001912A2"/>
    <w:rsid w:val="001926E9"/>
    <w:rsid w:val="00193EF1"/>
    <w:rsid w:val="001A31C4"/>
    <w:rsid w:val="001A6D72"/>
    <w:rsid w:val="001B0108"/>
    <w:rsid w:val="001B09A6"/>
    <w:rsid w:val="001B0F30"/>
    <w:rsid w:val="001B2ADE"/>
    <w:rsid w:val="001B314B"/>
    <w:rsid w:val="001B669F"/>
    <w:rsid w:val="001C1640"/>
    <w:rsid w:val="001C1C7D"/>
    <w:rsid w:val="001C37D3"/>
    <w:rsid w:val="001C5FC5"/>
    <w:rsid w:val="001D2D37"/>
    <w:rsid w:val="001D3095"/>
    <w:rsid w:val="001D6072"/>
    <w:rsid w:val="001D65E7"/>
    <w:rsid w:val="001E137A"/>
    <w:rsid w:val="001E1555"/>
    <w:rsid w:val="001E1B0E"/>
    <w:rsid w:val="001E207C"/>
    <w:rsid w:val="001E3A21"/>
    <w:rsid w:val="001E3DC8"/>
    <w:rsid w:val="001E4032"/>
    <w:rsid w:val="001E4FFF"/>
    <w:rsid w:val="001E72F2"/>
    <w:rsid w:val="001F235F"/>
    <w:rsid w:val="001F7AFF"/>
    <w:rsid w:val="001F7D13"/>
    <w:rsid w:val="00200552"/>
    <w:rsid w:val="0020199A"/>
    <w:rsid w:val="00203B74"/>
    <w:rsid w:val="00204C0D"/>
    <w:rsid w:val="00204D6C"/>
    <w:rsid w:val="002050F8"/>
    <w:rsid w:val="00207233"/>
    <w:rsid w:val="002108B7"/>
    <w:rsid w:val="0021168C"/>
    <w:rsid w:val="002144D9"/>
    <w:rsid w:val="002214AE"/>
    <w:rsid w:val="00221BB2"/>
    <w:rsid w:val="00221DB1"/>
    <w:rsid w:val="00225843"/>
    <w:rsid w:val="00225C5F"/>
    <w:rsid w:val="00227E71"/>
    <w:rsid w:val="00230116"/>
    <w:rsid w:val="00230BC1"/>
    <w:rsid w:val="00231925"/>
    <w:rsid w:val="00232DF9"/>
    <w:rsid w:val="00236609"/>
    <w:rsid w:val="002375D7"/>
    <w:rsid w:val="0024008C"/>
    <w:rsid w:val="00241AA5"/>
    <w:rsid w:val="00242E8E"/>
    <w:rsid w:val="00244759"/>
    <w:rsid w:val="002449E4"/>
    <w:rsid w:val="00245571"/>
    <w:rsid w:val="00245835"/>
    <w:rsid w:val="0024583D"/>
    <w:rsid w:val="00246A46"/>
    <w:rsid w:val="002478DD"/>
    <w:rsid w:val="00247A9C"/>
    <w:rsid w:val="0025282B"/>
    <w:rsid w:val="00253E5A"/>
    <w:rsid w:val="00254419"/>
    <w:rsid w:val="00255AE1"/>
    <w:rsid w:val="00255B93"/>
    <w:rsid w:val="00257F9E"/>
    <w:rsid w:val="00260B4F"/>
    <w:rsid w:val="00260BAD"/>
    <w:rsid w:val="00260E10"/>
    <w:rsid w:val="002639AD"/>
    <w:rsid w:val="00263FFF"/>
    <w:rsid w:val="00266931"/>
    <w:rsid w:val="00266AD6"/>
    <w:rsid w:val="00267EA8"/>
    <w:rsid w:val="002701CE"/>
    <w:rsid w:val="0027022D"/>
    <w:rsid w:val="002703FE"/>
    <w:rsid w:val="00270A5D"/>
    <w:rsid w:val="002730ED"/>
    <w:rsid w:val="00274012"/>
    <w:rsid w:val="0027454B"/>
    <w:rsid w:val="00287E0D"/>
    <w:rsid w:val="00291737"/>
    <w:rsid w:val="0029230C"/>
    <w:rsid w:val="0029620A"/>
    <w:rsid w:val="00297041"/>
    <w:rsid w:val="0029715E"/>
    <w:rsid w:val="002A1EBC"/>
    <w:rsid w:val="002A21B1"/>
    <w:rsid w:val="002A4319"/>
    <w:rsid w:val="002A643D"/>
    <w:rsid w:val="002B0F8B"/>
    <w:rsid w:val="002B1591"/>
    <w:rsid w:val="002B5B50"/>
    <w:rsid w:val="002B6A1F"/>
    <w:rsid w:val="002B74D2"/>
    <w:rsid w:val="002C19A3"/>
    <w:rsid w:val="002C38FE"/>
    <w:rsid w:val="002C7646"/>
    <w:rsid w:val="002C7AEF"/>
    <w:rsid w:val="002D2130"/>
    <w:rsid w:val="002D36C3"/>
    <w:rsid w:val="002D547B"/>
    <w:rsid w:val="002D6820"/>
    <w:rsid w:val="002D6BBD"/>
    <w:rsid w:val="002D7378"/>
    <w:rsid w:val="002D76E2"/>
    <w:rsid w:val="002D7B8B"/>
    <w:rsid w:val="002E2D67"/>
    <w:rsid w:val="002E33F5"/>
    <w:rsid w:val="002E59CA"/>
    <w:rsid w:val="002E6C0E"/>
    <w:rsid w:val="002E7F16"/>
    <w:rsid w:val="002F1B86"/>
    <w:rsid w:val="002F2043"/>
    <w:rsid w:val="002F2DE1"/>
    <w:rsid w:val="002F33C3"/>
    <w:rsid w:val="002F3BC7"/>
    <w:rsid w:val="002F5326"/>
    <w:rsid w:val="002F6D34"/>
    <w:rsid w:val="002F7062"/>
    <w:rsid w:val="003010B7"/>
    <w:rsid w:val="003020F6"/>
    <w:rsid w:val="00303A44"/>
    <w:rsid w:val="003071A4"/>
    <w:rsid w:val="003101D9"/>
    <w:rsid w:val="003157D4"/>
    <w:rsid w:val="0031667C"/>
    <w:rsid w:val="00320347"/>
    <w:rsid w:val="00320EAC"/>
    <w:rsid w:val="00321F2F"/>
    <w:rsid w:val="00323A22"/>
    <w:rsid w:val="003249D9"/>
    <w:rsid w:val="00325C3E"/>
    <w:rsid w:val="00327668"/>
    <w:rsid w:val="0033110C"/>
    <w:rsid w:val="003313C3"/>
    <w:rsid w:val="003324F9"/>
    <w:rsid w:val="00332A1F"/>
    <w:rsid w:val="003338E0"/>
    <w:rsid w:val="00334CC0"/>
    <w:rsid w:val="003363BA"/>
    <w:rsid w:val="00336672"/>
    <w:rsid w:val="00336873"/>
    <w:rsid w:val="00337AB7"/>
    <w:rsid w:val="00337E1B"/>
    <w:rsid w:val="00340DF1"/>
    <w:rsid w:val="00345D30"/>
    <w:rsid w:val="0034783F"/>
    <w:rsid w:val="0035361A"/>
    <w:rsid w:val="00353719"/>
    <w:rsid w:val="003615C0"/>
    <w:rsid w:val="00361A0E"/>
    <w:rsid w:val="00363E5A"/>
    <w:rsid w:val="00365427"/>
    <w:rsid w:val="003666AE"/>
    <w:rsid w:val="003671A0"/>
    <w:rsid w:val="00371864"/>
    <w:rsid w:val="00373B25"/>
    <w:rsid w:val="0037462D"/>
    <w:rsid w:val="00375377"/>
    <w:rsid w:val="003762C0"/>
    <w:rsid w:val="003767E2"/>
    <w:rsid w:val="003769FA"/>
    <w:rsid w:val="00376FA5"/>
    <w:rsid w:val="0037756E"/>
    <w:rsid w:val="00377EF7"/>
    <w:rsid w:val="003806FF"/>
    <w:rsid w:val="00381DF0"/>
    <w:rsid w:val="0038305A"/>
    <w:rsid w:val="00383F1F"/>
    <w:rsid w:val="0038619A"/>
    <w:rsid w:val="00386259"/>
    <w:rsid w:val="003869FC"/>
    <w:rsid w:val="00387DFF"/>
    <w:rsid w:val="00394319"/>
    <w:rsid w:val="003947BE"/>
    <w:rsid w:val="00395884"/>
    <w:rsid w:val="0039639A"/>
    <w:rsid w:val="00396C55"/>
    <w:rsid w:val="00397046"/>
    <w:rsid w:val="00397323"/>
    <w:rsid w:val="003975FE"/>
    <w:rsid w:val="00397CDD"/>
    <w:rsid w:val="003A01A8"/>
    <w:rsid w:val="003A1538"/>
    <w:rsid w:val="003A254D"/>
    <w:rsid w:val="003A52FE"/>
    <w:rsid w:val="003A5D47"/>
    <w:rsid w:val="003A7CD9"/>
    <w:rsid w:val="003B2168"/>
    <w:rsid w:val="003B29A3"/>
    <w:rsid w:val="003B3AD7"/>
    <w:rsid w:val="003B5085"/>
    <w:rsid w:val="003B5A9B"/>
    <w:rsid w:val="003C073B"/>
    <w:rsid w:val="003C0C76"/>
    <w:rsid w:val="003C58CD"/>
    <w:rsid w:val="003D097E"/>
    <w:rsid w:val="003D2D97"/>
    <w:rsid w:val="003D3B9C"/>
    <w:rsid w:val="003D4BF7"/>
    <w:rsid w:val="003E0061"/>
    <w:rsid w:val="003E0451"/>
    <w:rsid w:val="003E2FAA"/>
    <w:rsid w:val="003E513B"/>
    <w:rsid w:val="003E6894"/>
    <w:rsid w:val="003F182F"/>
    <w:rsid w:val="003F2F19"/>
    <w:rsid w:val="003F5D8A"/>
    <w:rsid w:val="003F73F6"/>
    <w:rsid w:val="003F79FE"/>
    <w:rsid w:val="00400434"/>
    <w:rsid w:val="0040069C"/>
    <w:rsid w:val="00401059"/>
    <w:rsid w:val="00402E8B"/>
    <w:rsid w:val="00404AB2"/>
    <w:rsid w:val="0040573C"/>
    <w:rsid w:val="00405A46"/>
    <w:rsid w:val="00405C3F"/>
    <w:rsid w:val="004103D9"/>
    <w:rsid w:val="00411406"/>
    <w:rsid w:val="00412156"/>
    <w:rsid w:val="004144F8"/>
    <w:rsid w:val="00415E41"/>
    <w:rsid w:val="004200B9"/>
    <w:rsid w:val="00421ED5"/>
    <w:rsid w:val="0042262C"/>
    <w:rsid w:val="00422E23"/>
    <w:rsid w:val="0042449A"/>
    <w:rsid w:val="00424969"/>
    <w:rsid w:val="00426012"/>
    <w:rsid w:val="00426C1F"/>
    <w:rsid w:val="00426FC7"/>
    <w:rsid w:val="00427648"/>
    <w:rsid w:val="00430C3F"/>
    <w:rsid w:val="00435E44"/>
    <w:rsid w:val="00436545"/>
    <w:rsid w:val="00436D3D"/>
    <w:rsid w:val="0043762B"/>
    <w:rsid w:val="00440699"/>
    <w:rsid w:val="0044377F"/>
    <w:rsid w:val="00446205"/>
    <w:rsid w:val="00446A70"/>
    <w:rsid w:val="004471E9"/>
    <w:rsid w:val="00452993"/>
    <w:rsid w:val="0045444F"/>
    <w:rsid w:val="00462226"/>
    <w:rsid w:val="00462671"/>
    <w:rsid w:val="00463024"/>
    <w:rsid w:val="00463265"/>
    <w:rsid w:val="00465C0A"/>
    <w:rsid w:val="00467928"/>
    <w:rsid w:val="00470B48"/>
    <w:rsid w:val="00472627"/>
    <w:rsid w:val="004726FF"/>
    <w:rsid w:val="00474C34"/>
    <w:rsid w:val="00474E0B"/>
    <w:rsid w:val="004750E0"/>
    <w:rsid w:val="00476480"/>
    <w:rsid w:val="0047721B"/>
    <w:rsid w:val="00482349"/>
    <w:rsid w:val="00482AAD"/>
    <w:rsid w:val="00486829"/>
    <w:rsid w:val="004873BA"/>
    <w:rsid w:val="004878CF"/>
    <w:rsid w:val="00493A2E"/>
    <w:rsid w:val="004950F6"/>
    <w:rsid w:val="00495627"/>
    <w:rsid w:val="00495BFC"/>
    <w:rsid w:val="0049648C"/>
    <w:rsid w:val="004964BF"/>
    <w:rsid w:val="00497420"/>
    <w:rsid w:val="004974DD"/>
    <w:rsid w:val="004A3392"/>
    <w:rsid w:val="004A3C72"/>
    <w:rsid w:val="004A732C"/>
    <w:rsid w:val="004A7CF3"/>
    <w:rsid w:val="004B0147"/>
    <w:rsid w:val="004B0204"/>
    <w:rsid w:val="004B4B67"/>
    <w:rsid w:val="004B5B64"/>
    <w:rsid w:val="004C0848"/>
    <w:rsid w:val="004C201F"/>
    <w:rsid w:val="004C248F"/>
    <w:rsid w:val="004C2849"/>
    <w:rsid w:val="004C35BA"/>
    <w:rsid w:val="004C5645"/>
    <w:rsid w:val="004C5CF1"/>
    <w:rsid w:val="004C69A5"/>
    <w:rsid w:val="004D038F"/>
    <w:rsid w:val="004D09E3"/>
    <w:rsid w:val="004D24D5"/>
    <w:rsid w:val="004D2B97"/>
    <w:rsid w:val="004D439E"/>
    <w:rsid w:val="004D4FF4"/>
    <w:rsid w:val="004D6A59"/>
    <w:rsid w:val="004E18D5"/>
    <w:rsid w:val="004E1B86"/>
    <w:rsid w:val="004E27B6"/>
    <w:rsid w:val="004E286B"/>
    <w:rsid w:val="004E4869"/>
    <w:rsid w:val="004E5089"/>
    <w:rsid w:val="004E684A"/>
    <w:rsid w:val="004F0791"/>
    <w:rsid w:val="004F0AE5"/>
    <w:rsid w:val="004F4CBC"/>
    <w:rsid w:val="004F7C3B"/>
    <w:rsid w:val="00502528"/>
    <w:rsid w:val="00505DFB"/>
    <w:rsid w:val="005109CB"/>
    <w:rsid w:val="00511028"/>
    <w:rsid w:val="00511AF7"/>
    <w:rsid w:val="00511C50"/>
    <w:rsid w:val="00512E46"/>
    <w:rsid w:val="00517C94"/>
    <w:rsid w:val="00521690"/>
    <w:rsid w:val="005224B4"/>
    <w:rsid w:val="005225CB"/>
    <w:rsid w:val="005227A3"/>
    <w:rsid w:val="0052351E"/>
    <w:rsid w:val="00527E64"/>
    <w:rsid w:val="00531370"/>
    <w:rsid w:val="00534D72"/>
    <w:rsid w:val="005427BF"/>
    <w:rsid w:val="005430ED"/>
    <w:rsid w:val="00543B90"/>
    <w:rsid w:val="00544D7F"/>
    <w:rsid w:val="00547474"/>
    <w:rsid w:val="00547E40"/>
    <w:rsid w:val="00550E6A"/>
    <w:rsid w:val="00551EA0"/>
    <w:rsid w:val="0055297D"/>
    <w:rsid w:val="00555076"/>
    <w:rsid w:val="0055515F"/>
    <w:rsid w:val="00556050"/>
    <w:rsid w:val="005604C1"/>
    <w:rsid w:val="00560F74"/>
    <w:rsid w:val="00561234"/>
    <w:rsid w:val="0056157F"/>
    <w:rsid w:val="00562122"/>
    <w:rsid w:val="005649AF"/>
    <w:rsid w:val="00565BA7"/>
    <w:rsid w:val="00566031"/>
    <w:rsid w:val="005706E0"/>
    <w:rsid w:val="005734AE"/>
    <w:rsid w:val="005768F8"/>
    <w:rsid w:val="00576D1C"/>
    <w:rsid w:val="005814FD"/>
    <w:rsid w:val="00581CF9"/>
    <w:rsid w:val="00581F0C"/>
    <w:rsid w:val="00582459"/>
    <w:rsid w:val="005830EB"/>
    <w:rsid w:val="00584E4A"/>
    <w:rsid w:val="00593FB1"/>
    <w:rsid w:val="00595500"/>
    <w:rsid w:val="0059795A"/>
    <w:rsid w:val="005A1FBC"/>
    <w:rsid w:val="005A2799"/>
    <w:rsid w:val="005A279E"/>
    <w:rsid w:val="005A2A90"/>
    <w:rsid w:val="005A326A"/>
    <w:rsid w:val="005A53D3"/>
    <w:rsid w:val="005A584B"/>
    <w:rsid w:val="005A5A71"/>
    <w:rsid w:val="005A68B7"/>
    <w:rsid w:val="005A698B"/>
    <w:rsid w:val="005A7E17"/>
    <w:rsid w:val="005B01BE"/>
    <w:rsid w:val="005B0C65"/>
    <w:rsid w:val="005B17A3"/>
    <w:rsid w:val="005B2074"/>
    <w:rsid w:val="005B40A9"/>
    <w:rsid w:val="005B55AA"/>
    <w:rsid w:val="005B61A8"/>
    <w:rsid w:val="005B6F21"/>
    <w:rsid w:val="005C0097"/>
    <w:rsid w:val="005C0ACA"/>
    <w:rsid w:val="005C2DA1"/>
    <w:rsid w:val="005C2F1C"/>
    <w:rsid w:val="005C30A6"/>
    <w:rsid w:val="005C3914"/>
    <w:rsid w:val="005C3C69"/>
    <w:rsid w:val="005C5066"/>
    <w:rsid w:val="005C69C4"/>
    <w:rsid w:val="005C70A7"/>
    <w:rsid w:val="005C72F0"/>
    <w:rsid w:val="005C7652"/>
    <w:rsid w:val="005C7AF6"/>
    <w:rsid w:val="005D0B3B"/>
    <w:rsid w:val="005D4EC0"/>
    <w:rsid w:val="005D6624"/>
    <w:rsid w:val="005D7E71"/>
    <w:rsid w:val="005E1E79"/>
    <w:rsid w:val="005E67ED"/>
    <w:rsid w:val="005F15B2"/>
    <w:rsid w:val="005F1705"/>
    <w:rsid w:val="005F1F29"/>
    <w:rsid w:val="005F2E23"/>
    <w:rsid w:val="005F4C64"/>
    <w:rsid w:val="005F4F28"/>
    <w:rsid w:val="005F54FA"/>
    <w:rsid w:val="005F78D7"/>
    <w:rsid w:val="00601B49"/>
    <w:rsid w:val="00602063"/>
    <w:rsid w:val="00602509"/>
    <w:rsid w:val="006041EC"/>
    <w:rsid w:val="00606EB5"/>
    <w:rsid w:val="00611AAA"/>
    <w:rsid w:val="00612444"/>
    <w:rsid w:val="00612F1B"/>
    <w:rsid w:val="00613E87"/>
    <w:rsid w:val="0061494E"/>
    <w:rsid w:val="0061503D"/>
    <w:rsid w:val="00615487"/>
    <w:rsid w:val="00621A20"/>
    <w:rsid w:val="006232F6"/>
    <w:rsid w:val="00623597"/>
    <w:rsid w:val="00624D0A"/>
    <w:rsid w:val="00624D70"/>
    <w:rsid w:val="00625366"/>
    <w:rsid w:val="00627F72"/>
    <w:rsid w:val="0063002A"/>
    <w:rsid w:val="00630DA8"/>
    <w:rsid w:val="00631C63"/>
    <w:rsid w:val="00634B6C"/>
    <w:rsid w:val="0063743E"/>
    <w:rsid w:val="00637F11"/>
    <w:rsid w:val="00640AC6"/>
    <w:rsid w:val="006434A5"/>
    <w:rsid w:val="0064474A"/>
    <w:rsid w:val="00647808"/>
    <w:rsid w:val="00647A9F"/>
    <w:rsid w:val="00650711"/>
    <w:rsid w:val="0065221D"/>
    <w:rsid w:val="00654246"/>
    <w:rsid w:val="00655A3F"/>
    <w:rsid w:val="00660A67"/>
    <w:rsid w:val="0066293F"/>
    <w:rsid w:val="00665FD8"/>
    <w:rsid w:val="006660BD"/>
    <w:rsid w:val="0066759B"/>
    <w:rsid w:val="00670841"/>
    <w:rsid w:val="00670C4F"/>
    <w:rsid w:val="0067232B"/>
    <w:rsid w:val="0067309E"/>
    <w:rsid w:val="00676335"/>
    <w:rsid w:val="00677F14"/>
    <w:rsid w:val="006830E9"/>
    <w:rsid w:val="00685D81"/>
    <w:rsid w:val="0068644A"/>
    <w:rsid w:val="006866D0"/>
    <w:rsid w:val="00687A59"/>
    <w:rsid w:val="00691EF4"/>
    <w:rsid w:val="0069502B"/>
    <w:rsid w:val="006A2CF5"/>
    <w:rsid w:val="006B1A77"/>
    <w:rsid w:val="006B2736"/>
    <w:rsid w:val="006B2E40"/>
    <w:rsid w:val="006B459E"/>
    <w:rsid w:val="006B52B4"/>
    <w:rsid w:val="006C05A3"/>
    <w:rsid w:val="006C2C55"/>
    <w:rsid w:val="006C3B43"/>
    <w:rsid w:val="006D0731"/>
    <w:rsid w:val="006D1AAB"/>
    <w:rsid w:val="006D456F"/>
    <w:rsid w:val="006D4B90"/>
    <w:rsid w:val="006D738F"/>
    <w:rsid w:val="006E0F0E"/>
    <w:rsid w:val="006E2FFB"/>
    <w:rsid w:val="006E31E6"/>
    <w:rsid w:val="006E626A"/>
    <w:rsid w:val="006E7146"/>
    <w:rsid w:val="006F1408"/>
    <w:rsid w:val="006F1482"/>
    <w:rsid w:val="006F4766"/>
    <w:rsid w:val="006F484F"/>
    <w:rsid w:val="006F6220"/>
    <w:rsid w:val="00700E94"/>
    <w:rsid w:val="00706078"/>
    <w:rsid w:val="00707B7B"/>
    <w:rsid w:val="00710415"/>
    <w:rsid w:val="007113FC"/>
    <w:rsid w:val="00715068"/>
    <w:rsid w:val="007174D1"/>
    <w:rsid w:val="0072145D"/>
    <w:rsid w:val="0072342F"/>
    <w:rsid w:val="0073210D"/>
    <w:rsid w:val="0073705D"/>
    <w:rsid w:val="007376E5"/>
    <w:rsid w:val="00737943"/>
    <w:rsid w:val="007408BB"/>
    <w:rsid w:val="007409AD"/>
    <w:rsid w:val="00740F52"/>
    <w:rsid w:val="00741224"/>
    <w:rsid w:val="00741F07"/>
    <w:rsid w:val="00745E7B"/>
    <w:rsid w:val="00745FB8"/>
    <w:rsid w:val="007461ED"/>
    <w:rsid w:val="00747348"/>
    <w:rsid w:val="0074738F"/>
    <w:rsid w:val="00747818"/>
    <w:rsid w:val="00750B52"/>
    <w:rsid w:val="0075197B"/>
    <w:rsid w:val="00752388"/>
    <w:rsid w:val="00753E84"/>
    <w:rsid w:val="007544B9"/>
    <w:rsid w:val="00754DBB"/>
    <w:rsid w:val="00754E7A"/>
    <w:rsid w:val="00755C0F"/>
    <w:rsid w:val="00756CC0"/>
    <w:rsid w:val="0076268E"/>
    <w:rsid w:val="00764991"/>
    <w:rsid w:val="00766A99"/>
    <w:rsid w:val="00772552"/>
    <w:rsid w:val="00774B74"/>
    <w:rsid w:val="007756CD"/>
    <w:rsid w:val="00780A2B"/>
    <w:rsid w:val="00781C2A"/>
    <w:rsid w:val="00781D5B"/>
    <w:rsid w:val="007829B2"/>
    <w:rsid w:val="0078428A"/>
    <w:rsid w:val="00784736"/>
    <w:rsid w:val="00784EC2"/>
    <w:rsid w:val="007874DE"/>
    <w:rsid w:val="00787F5D"/>
    <w:rsid w:val="00793A88"/>
    <w:rsid w:val="00794B3E"/>
    <w:rsid w:val="00796BCA"/>
    <w:rsid w:val="00796E0D"/>
    <w:rsid w:val="007974EB"/>
    <w:rsid w:val="007A3ED8"/>
    <w:rsid w:val="007A460A"/>
    <w:rsid w:val="007A60D9"/>
    <w:rsid w:val="007A6933"/>
    <w:rsid w:val="007A6D49"/>
    <w:rsid w:val="007A7A38"/>
    <w:rsid w:val="007B057D"/>
    <w:rsid w:val="007B05C4"/>
    <w:rsid w:val="007B10AD"/>
    <w:rsid w:val="007B1C5B"/>
    <w:rsid w:val="007B3F34"/>
    <w:rsid w:val="007B46AE"/>
    <w:rsid w:val="007B5810"/>
    <w:rsid w:val="007B5FB0"/>
    <w:rsid w:val="007B62F6"/>
    <w:rsid w:val="007B767A"/>
    <w:rsid w:val="007C1E09"/>
    <w:rsid w:val="007C3D43"/>
    <w:rsid w:val="007C4A72"/>
    <w:rsid w:val="007C79DD"/>
    <w:rsid w:val="007D0ED7"/>
    <w:rsid w:val="007D1ABE"/>
    <w:rsid w:val="007D2F4A"/>
    <w:rsid w:val="007D46B4"/>
    <w:rsid w:val="007D51FC"/>
    <w:rsid w:val="007D78F6"/>
    <w:rsid w:val="007E03B5"/>
    <w:rsid w:val="007F04B2"/>
    <w:rsid w:val="007F0700"/>
    <w:rsid w:val="007F4920"/>
    <w:rsid w:val="007F51DA"/>
    <w:rsid w:val="007F7692"/>
    <w:rsid w:val="00805DF0"/>
    <w:rsid w:val="008106C7"/>
    <w:rsid w:val="00812074"/>
    <w:rsid w:val="008137E1"/>
    <w:rsid w:val="00813D3D"/>
    <w:rsid w:val="00817B12"/>
    <w:rsid w:val="008214D2"/>
    <w:rsid w:val="008219D6"/>
    <w:rsid w:val="00821C3D"/>
    <w:rsid w:val="00821C6D"/>
    <w:rsid w:val="008220FF"/>
    <w:rsid w:val="00822DBC"/>
    <w:rsid w:val="00826517"/>
    <w:rsid w:val="00827A7F"/>
    <w:rsid w:val="00827AF5"/>
    <w:rsid w:val="00827C7C"/>
    <w:rsid w:val="00832889"/>
    <w:rsid w:val="00832A58"/>
    <w:rsid w:val="0083412D"/>
    <w:rsid w:val="008363C5"/>
    <w:rsid w:val="00837EA5"/>
    <w:rsid w:val="00840236"/>
    <w:rsid w:val="00842716"/>
    <w:rsid w:val="0084280D"/>
    <w:rsid w:val="0084353B"/>
    <w:rsid w:val="00843ADA"/>
    <w:rsid w:val="00843D76"/>
    <w:rsid w:val="00844597"/>
    <w:rsid w:val="0084496F"/>
    <w:rsid w:val="008469A8"/>
    <w:rsid w:val="00847238"/>
    <w:rsid w:val="00847F16"/>
    <w:rsid w:val="00850781"/>
    <w:rsid w:val="00850E36"/>
    <w:rsid w:val="00851FEA"/>
    <w:rsid w:val="0085247C"/>
    <w:rsid w:val="00853EA7"/>
    <w:rsid w:val="00853F24"/>
    <w:rsid w:val="0085510E"/>
    <w:rsid w:val="0085516A"/>
    <w:rsid w:val="008557FF"/>
    <w:rsid w:val="00857949"/>
    <w:rsid w:val="008600E9"/>
    <w:rsid w:val="0086011B"/>
    <w:rsid w:val="008608D9"/>
    <w:rsid w:val="00861672"/>
    <w:rsid w:val="00861F50"/>
    <w:rsid w:val="00864C00"/>
    <w:rsid w:val="00866C1E"/>
    <w:rsid w:val="00867770"/>
    <w:rsid w:val="00867B21"/>
    <w:rsid w:val="00870C58"/>
    <w:rsid w:val="00871049"/>
    <w:rsid w:val="00880D4F"/>
    <w:rsid w:val="00882434"/>
    <w:rsid w:val="00884816"/>
    <w:rsid w:val="00885263"/>
    <w:rsid w:val="00886464"/>
    <w:rsid w:val="0088685A"/>
    <w:rsid w:val="0088742E"/>
    <w:rsid w:val="008901A5"/>
    <w:rsid w:val="00890DD7"/>
    <w:rsid w:val="0089118F"/>
    <w:rsid w:val="00892FA3"/>
    <w:rsid w:val="00895A66"/>
    <w:rsid w:val="00896D19"/>
    <w:rsid w:val="008A3803"/>
    <w:rsid w:val="008A7E93"/>
    <w:rsid w:val="008B157A"/>
    <w:rsid w:val="008B246A"/>
    <w:rsid w:val="008B52F8"/>
    <w:rsid w:val="008B6307"/>
    <w:rsid w:val="008C169F"/>
    <w:rsid w:val="008C71C8"/>
    <w:rsid w:val="008C7D50"/>
    <w:rsid w:val="008C7EA2"/>
    <w:rsid w:val="008D0896"/>
    <w:rsid w:val="008D1AEE"/>
    <w:rsid w:val="008D1D31"/>
    <w:rsid w:val="008D5C14"/>
    <w:rsid w:val="008E0594"/>
    <w:rsid w:val="008E1D5C"/>
    <w:rsid w:val="008E5166"/>
    <w:rsid w:val="008E5985"/>
    <w:rsid w:val="008E740E"/>
    <w:rsid w:val="008F1518"/>
    <w:rsid w:val="008F3FD5"/>
    <w:rsid w:val="008F4FF9"/>
    <w:rsid w:val="008F6448"/>
    <w:rsid w:val="008F7B96"/>
    <w:rsid w:val="00900A8A"/>
    <w:rsid w:val="00900C2F"/>
    <w:rsid w:val="00905399"/>
    <w:rsid w:val="00906196"/>
    <w:rsid w:val="00906DE7"/>
    <w:rsid w:val="0090781A"/>
    <w:rsid w:val="0091079A"/>
    <w:rsid w:val="00914546"/>
    <w:rsid w:val="00914C9A"/>
    <w:rsid w:val="009151FD"/>
    <w:rsid w:val="0092003B"/>
    <w:rsid w:val="00923634"/>
    <w:rsid w:val="00924ABC"/>
    <w:rsid w:val="00925136"/>
    <w:rsid w:val="00925D56"/>
    <w:rsid w:val="00930D73"/>
    <w:rsid w:val="00931ECE"/>
    <w:rsid w:val="00933D13"/>
    <w:rsid w:val="009351AD"/>
    <w:rsid w:val="009351B7"/>
    <w:rsid w:val="00935BB5"/>
    <w:rsid w:val="00935D21"/>
    <w:rsid w:val="00936E34"/>
    <w:rsid w:val="00937F96"/>
    <w:rsid w:val="009404FD"/>
    <w:rsid w:val="009408B3"/>
    <w:rsid w:val="00940A95"/>
    <w:rsid w:val="00941590"/>
    <w:rsid w:val="009416D8"/>
    <w:rsid w:val="009419A6"/>
    <w:rsid w:val="00942F93"/>
    <w:rsid w:val="00943140"/>
    <w:rsid w:val="00944105"/>
    <w:rsid w:val="00945ED8"/>
    <w:rsid w:val="0094709E"/>
    <w:rsid w:val="009479F1"/>
    <w:rsid w:val="00947BE3"/>
    <w:rsid w:val="00951169"/>
    <w:rsid w:val="00951FC1"/>
    <w:rsid w:val="0095249F"/>
    <w:rsid w:val="00952987"/>
    <w:rsid w:val="00955F6E"/>
    <w:rsid w:val="00960BD0"/>
    <w:rsid w:val="009620AE"/>
    <w:rsid w:val="00963108"/>
    <w:rsid w:val="00965201"/>
    <w:rsid w:val="009728E1"/>
    <w:rsid w:val="0097506C"/>
    <w:rsid w:val="00975F1A"/>
    <w:rsid w:val="00976AD5"/>
    <w:rsid w:val="009777DB"/>
    <w:rsid w:val="00977FF0"/>
    <w:rsid w:val="00980030"/>
    <w:rsid w:val="009831AC"/>
    <w:rsid w:val="00983419"/>
    <w:rsid w:val="0098348D"/>
    <w:rsid w:val="009853FD"/>
    <w:rsid w:val="00987814"/>
    <w:rsid w:val="009901FC"/>
    <w:rsid w:val="00990ECA"/>
    <w:rsid w:val="009945C1"/>
    <w:rsid w:val="00995CCD"/>
    <w:rsid w:val="009A149B"/>
    <w:rsid w:val="009A1F6A"/>
    <w:rsid w:val="009A60FC"/>
    <w:rsid w:val="009A62BC"/>
    <w:rsid w:val="009A6E14"/>
    <w:rsid w:val="009A76D4"/>
    <w:rsid w:val="009A7903"/>
    <w:rsid w:val="009B01B5"/>
    <w:rsid w:val="009B0CFB"/>
    <w:rsid w:val="009B2719"/>
    <w:rsid w:val="009C3FFC"/>
    <w:rsid w:val="009C4682"/>
    <w:rsid w:val="009C5E6B"/>
    <w:rsid w:val="009D0E5A"/>
    <w:rsid w:val="009D1993"/>
    <w:rsid w:val="009D1A82"/>
    <w:rsid w:val="009D1F6B"/>
    <w:rsid w:val="009D3D9E"/>
    <w:rsid w:val="009D555C"/>
    <w:rsid w:val="009D6253"/>
    <w:rsid w:val="009D64BA"/>
    <w:rsid w:val="009E2A3A"/>
    <w:rsid w:val="009E336B"/>
    <w:rsid w:val="009E3F1F"/>
    <w:rsid w:val="009E4207"/>
    <w:rsid w:val="009E58D4"/>
    <w:rsid w:val="009F7644"/>
    <w:rsid w:val="00A051DC"/>
    <w:rsid w:val="00A07258"/>
    <w:rsid w:val="00A07946"/>
    <w:rsid w:val="00A142A6"/>
    <w:rsid w:val="00A14383"/>
    <w:rsid w:val="00A15E37"/>
    <w:rsid w:val="00A17845"/>
    <w:rsid w:val="00A20C8B"/>
    <w:rsid w:val="00A22BAD"/>
    <w:rsid w:val="00A25B03"/>
    <w:rsid w:val="00A25CE4"/>
    <w:rsid w:val="00A27E17"/>
    <w:rsid w:val="00A33EB9"/>
    <w:rsid w:val="00A35591"/>
    <w:rsid w:val="00A3575B"/>
    <w:rsid w:val="00A430D8"/>
    <w:rsid w:val="00A43B0F"/>
    <w:rsid w:val="00A46418"/>
    <w:rsid w:val="00A5124F"/>
    <w:rsid w:val="00A517BF"/>
    <w:rsid w:val="00A53907"/>
    <w:rsid w:val="00A54E63"/>
    <w:rsid w:val="00A55AC8"/>
    <w:rsid w:val="00A56929"/>
    <w:rsid w:val="00A5719B"/>
    <w:rsid w:val="00A60E4B"/>
    <w:rsid w:val="00A61C2C"/>
    <w:rsid w:val="00A63002"/>
    <w:rsid w:val="00A641A8"/>
    <w:rsid w:val="00A66E0A"/>
    <w:rsid w:val="00A679E1"/>
    <w:rsid w:val="00A72488"/>
    <w:rsid w:val="00A80006"/>
    <w:rsid w:val="00A80786"/>
    <w:rsid w:val="00A814F1"/>
    <w:rsid w:val="00A81747"/>
    <w:rsid w:val="00A823C3"/>
    <w:rsid w:val="00A84605"/>
    <w:rsid w:val="00A864F6"/>
    <w:rsid w:val="00A90FC1"/>
    <w:rsid w:val="00A91B87"/>
    <w:rsid w:val="00A92643"/>
    <w:rsid w:val="00A9299F"/>
    <w:rsid w:val="00A92EBE"/>
    <w:rsid w:val="00A939C7"/>
    <w:rsid w:val="00A94610"/>
    <w:rsid w:val="00A95BF4"/>
    <w:rsid w:val="00AA1390"/>
    <w:rsid w:val="00AA181A"/>
    <w:rsid w:val="00AA1E79"/>
    <w:rsid w:val="00AA2524"/>
    <w:rsid w:val="00AA2661"/>
    <w:rsid w:val="00AB06E1"/>
    <w:rsid w:val="00AB161E"/>
    <w:rsid w:val="00AB3140"/>
    <w:rsid w:val="00AB6C54"/>
    <w:rsid w:val="00AB7418"/>
    <w:rsid w:val="00AC210B"/>
    <w:rsid w:val="00AC2C3D"/>
    <w:rsid w:val="00AC2D81"/>
    <w:rsid w:val="00AC530F"/>
    <w:rsid w:val="00AC6132"/>
    <w:rsid w:val="00AC79BD"/>
    <w:rsid w:val="00AD0890"/>
    <w:rsid w:val="00AD0967"/>
    <w:rsid w:val="00AD13D9"/>
    <w:rsid w:val="00AD3D79"/>
    <w:rsid w:val="00AD7CC1"/>
    <w:rsid w:val="00AE02BB"/>
    <w:rsid w:val="00AE1AB0"/>
    <w:rsid w:val="00AE2FED"/>
    <w:rsid w:val="00AE473C"/>
    <w:rsid w:val="00AE5463"/>
    <w:rsid w:val="00AE745F"/>
    <w:rsid w:val="00AF12A2"/>
    <w:rsid w:val="00AF7353"/>
    <w:rsid w:val="00B016CC"/>
    <w:rsid w:val="00B02498"/>
    <w:rsid w:val="00B04D38"/>
    <w:rsid w:val="00B0506B"/>
    <w:rsid w:val="00B063BC"/>
    <w:rsid w:val="00B0784D"/>
    <w:rsid w:val="00B10048"/>
    <w:rsid w:val="00B11030"/>
    <w:rsid w:val="00B13D49"/>
    <w:rsid w:val="00B14046"/>
    <w:rsid w:val="00B1622D"/>
    <w:rsid w:val="00B16B9D"/>
    <w:rsid w:val="00B21C15"/>
    <w:rsid w:val="00B2477C"/>
    <w:rsid w:val="00B25981"/>
    <w:rsid w:val="00B26D6A"/>
    <w:rsid w:val="00B2728F"/>
    <w:rsid w:val="00B3058D"/>
    <w:rsid w:val="00B4107B"/>
    <w:rsid w:val="00B41CBC"/>
    <w:rsid w:val="00B41CF1"/>
    <w:rsid w:val="00B4265F"/>
    <w:rsid w:val="00B4469C"/>
    <w:rsid w:val="00B46973"/>
    <w:rsid w:val="00B55A5C"/>
    <w:rsid w:val="00B57F26"/>
    <w:rsid w:val="00B61F30"/>
    <w:rsid w:val="00B662EE"/>
    <w:rsid w:val="00B66EC1"/>
    <w:rsid w:val="00B66F13"/>
    <w:rsid w:val="00B67C97"/>
    <w:rsid w:val="00B67CE5"/>
    <w:rsid w:val="00B743FC"/>
    <w:rsid w:val="00B8269A"/>
    <w:rsid w:val="00B83974"/>
    <w:rsid w:val="00B927B6"/>
    <w:rsid w:val="00B94C19"/>
    <w:rsid w:val="00B95157"/>
    <w:rsid w:val="00BA2B80"/>
    <w:rsid w:val="00BA4538"/>
    <w:rsid w:val="00BA5383"/>
    <w:rsid w:val="00BA55C7"/>
    <w:rsid w:val="00BA61FE"/>
    <w:rsid w:val="00BA73D3"/>
    <w:rsid w:val="00BB1216"/>
    <w:rsid w:val="00BB1D99"/>
    <w:rsid w:val="00BB2D81"/>
    <w:rsid w:val="00BB5112"/>
    <w:rsid w:val="00BB6144"/>
    <w:rsid w:val="00BC0342"/>
    <w:rsid w:val="00BC1F6B"/>
    <w:rsid w:val="00BC2CB2"/>
    <w:rsid w:val="00BC449E"/>
    <w:rsid w:val="00BC48AB"/>
    <w:rsid w:val="00BC4F77"/>
    <w:rsid w:val="00BC7C69"/>
    <w:rsid w:val="00BD07A7"/>
    <w:rsid w:val="00BD08FA"/>
    <w:rsid w:val="00BD41CE"/>
    <w:rsid w:val="00BD63FB"/>
    <w:rsid w:val="00BD6412"/>
    <w:rsid w:val="00BD72BD"/>
    <w:rsid w:val="00BE203E"/>
    <w:rsid w:val="00BE615D"/>
    <w:rsid w:val="00BE62E1"/>
    <w:rsid w:val="00BE6D88"/>
    <w:rsid w:val="00BE72AE"/>
    <w:rsid w:val="00BE7422"/>
    <w:rsid w:val="00BE7601"/>
    <w:rsid w:val="00BF160D"/>
    <w:rsid w:val="00BF2766"/>
    <w:rsid w:val="00BF2AAA"/>
    <w:rsid w:val="00BF352F"/>
    <w:rsid w:val="00BF3701"/>
    <w:rsid w:val="00BF3B27"/>
    <w:rsid w:val="00BF6808"/>
    <w:rsid w:val="00BF752B"/>
    <w:rsid w:val="00C00038"/>
    <w:rsid w:val="00C00692"/>
    <w:rsid w:val="00C00DB9"/>
    <w:rsid w:val="00C017D9"/>
    <w:rsid w:val="00C03EC8"/>
    <w:rsid w:val="00C0460E"/>
    <w:rsid w:val="00C05F47"/>
    <w:rsid w:val="00C065B1"/>
    <w:rsid w:val="00C11176"/>
    <w:rsid w:val="00C11723"/>
    <w:rsid w:val="00C12D65"/>
    <w:rsid w:val="00C12EAB"/>
    <w:rsid w:val="00C1448A"/>
    <w:rsid w:val="00C14B38"/>
    <w:rsid w:val="00C14E1B"/>
    <w:rsid w:val="00C17D27"/>
    <w:rsid w:val="00C2161A"/>
    <w:rsid w:val="00C220AE"/>
    <w:rsid w:val="00C22EED"/>
    <w:rsid w:val="00C26FC8"/>
    <w:rsid w:val="00C276E3"/>
    <w:rsid w:val="00C2783D"/>
    <w:rsid w:val="00C27E9F"/>
    <w:rsid w:val="00C31604"/>
    <w:rsid w:val="00C32FD1"/>
    <w:rsid w:val="00C335E8"/>
    <w:rsid w:val="00C33B99"/>
    <w:rsid w:val="00C36350"/>
    <w:rsid w:val="00C375A8"/>
    <w:rsid w:val="00C40719"/>
    <w:rsid w:val="00C43CCE"/>
    <w:rsid w:val="00C45980"/>
    <w:rsid w:val="00C45A22"/>
    <w:rsid w:val="00C45AF2"/>
    <w:rsid w:val="00C46B0C"/>
    <w:rsid w:val="00C46DED"/>
    <w:rsid w:val="00C47054"/>
    <w:rsid w:val="00C506BC"/>
    <w:rsid w:val="00C510BB"/>
    <w:rsid w:val="00C5138A"/>
    <w:rsid w:val="00C54B0C"/>
    <w:rsid w:val="00C54B1C"/>
    <w:rsid w:val="00C556D9"/>
    <w:rsid w:val="00C56B5B"/>
    <w:rsid w:val="00C61180"/>
    <w:rsid w:val="00C62E8E"/>
    <w:rsid w:val="00C647DF"/>
    <w:rsid w:val="00C64AF3"/>
    <w:rsid w:val="00C6776D"/>
    <w:rsid w:val="00C67B10"/>
    <w:rsid w:val="00C7026C"/>
    <w:rsid w:val="00C705B6"/>
    <w:rsid w:val="00C70F96"/>
    <w:rsid w:val="00C72BE5"/>
    <w:rsid w:val="00C73078"/>
    <w:rsid w:val="00C760B2"/>
    <w:rsid w:val="00C7688E"/>
    <w:rsid w:val="00C76985"/>
    <w:rsid w:val="00C772B7"/>
    <w:rsid w:val="00C77B0A"/>
    <w:rsid w:val="00C80CFC"/>
    <w:rsid w:val="00C83479"/>
    <w:rsid w:val="00C83ECA"/>
    <w:rsid w:val="00C8460B"/>
    <w:rsid w:val="00C85392"/>
    <w:rsid w:val="00C85A6D"/>
    <w:rsid w:val="00C90302"/>
    <w:rsid w:val="00C90FA4"/>
    <w:rsid w:val="00C91220"/>
    <w:rsid w:val="00C9251E"/>
    <w:rsid w:val="00C92FA8"/>
    <w:rsid w:val="00C94B7E"/>
    <w:rsid w:val="00CA63B0"/>
    <w:rsid w:val="00CB36D6"/>
    <w:rsid w:val="00CB3AF6"/>
    <w:rsid w:val="00CB401A"/>
    <w:rsid w:val="00CB58FE"/>
    <w:rsid w:val="00CB6201"/>
    <w:rsid w:val="00CB655C"/>
    <w:rsid w:val="00CC1248"/>
    <w:rsid w:val="00CC14D1"/>
    <w:rsid w:val="00CC6C7B"/>
    <w:rsid w:val="00CC7579"/>
    <w:rsid w:val="00CC7F0F"/>
    <w:rsid w:val="00CD2A8D"/>
    <w:rsid w:val="00CD2FB1"/>
    <w:rsid w:val="00CD6036"/>
    <w:rsid w:val="00CD6F31"/>
    <w:rsid w:val="00CD7A34"/>
    <w:rsid w:val="00CE004F"/>
    <w:rsid w:val="00CE014B"/>
    <w:rsid w:val="00CE2CC9"/>
    <w:rsid w:val="00CE4E50"/>
    <w:rsid w:val="00CE5906"/>
    <w:rsid w:val="00CF0891"/>
    <w:rsid w:val="00CF08E5"/>
    <w:rsid w:val="00CF13DB"/>
    <w:rsid w:val="00CF1DB7"/>
    <w:rsid w:val="00CF2D18"/>
    <w:rsid w:val="00CF517D"/>
    <w:rsid w:val="00CF68D4"/>
    <w:rsid w:val="00D032AB"/>
    <w:rsid w:val="00D039E4"/>
    <w:rsid w:val="00D04483"/>
    <w:rsid w:val="00D05083"/>
    <w:rsid w:val="00D05D50"/>
    <w:rsid w:val="00D06067"/>
    <w:rsid w:val="00D06419"/>
    <w:rsid w:val="00D078F0"/>
    <w:rsid w:val="00D10726"/>
    <w:rsid w:val="00D12F41"/>
    <w:rsid w:val="00D13AC2"/>
    <w:rsid w:val="00D14340"/>
    <w:rsid w:val="00D15D72"/>
    <w:rsid w:val="00D20499"/>
    <w:rsid w:val="00D21390"/>
    <w:rsid w:val="00D21EB6"/>
    <w:rsid w:val="00D2605E"/>
    <w:rsid w:val="00D269B2"/>
    <w:rsid w:val="00D26EFC"/>
    <w:rsid w:val="00D27091"/>
    <w:rsid w:val="00D27BF8"/>
    <w:rsid w:val="00D30224"/>
    <w:rsid w:val="00D3242C"/>
    <w:rsid w:val="00D3316F"/>
    <w:rsid w:val="00D35A2B"/>
    <w:rsid w:val="00D40BC0"/>
    <w:rsid w:val="00D419FC"/>
    <w:rsid w:val="00D42C08"/>
    <w:rsid w:val="00D435D9"/>
    <w:rsid w:val="00D461D4"/>
    <w:rsid w:val="00D46AE2"/>
    <w:rsid w:val="00D5385B"/>
    <w:rsid w:val="00D57D1D"/>
    <w:rsid w:val="00D612AD"/>
    <w:rsid w:val="00D61A2D"/>
    <w:rsid w:val="00D62B29"/>
    <w:rsid w:val="00D6383C"/>
    <w:rsid w:val="00D66545"/>
    <w:rsid w:val="00D72520"/>
    <w:rsid w:val="00D74812"/>
    <w:rsid w:val="00D75293"/>
    <w:rsid w:val="00D7626A"/>
    <w:rsid w:val="00D7678E"/>
    <w:rsid w:val="00D802EF"/>
    <w:rsid w:val="00D815BD"/>
    <w:rsid w:val="00D84430"/>
    <w:rsid w:val="00D85978"/>
    <w:rsid w:val="00D87613"/>
    <w:rsid w:val="00D904E0"/>
    <w:rsid w:val="00D9338D"/>
    <w:rsid w:val="00D94ABB"/>
    <w:rsid w:val="00D95278"/>
    <w:rsid w:val="00DA2291"/>
    <w:rsid w:val="00DA2FB1"/>
    <w:rsid w:val="00DA440E"/>
    <w:rsid w:val="00DA5D51"/>
    <w:rsid w:val="00DA63B3"/>
    <w:rsid w:val="00DA6F12"/>
    <w:rsid w:val="00DA6FC6"/>
    <w:rsid w:val="00DB0DB9"/>
    <w:rsid w:val="00DB1C39"/>
    <w:rsid w:val="00DB30EA"/>
    <w:rsid w:val="00DB4487"/>
    <w:rsid w:val="00DB729E"/>
    <w:rsid w:val="00DC071E"/>
    <w:rsid w:val="00DC0EF3"/>
    <w:rsid w:val="00DC29EF"/>
    <w:rsid w:val="00DC4D9F"/>
    <w:rsid w:val="00DC52FF"/>
    <w:rsid w:val="00DC542E"/>
    <w:rsid w:val="00DC56D7"/>
    <w:rsid w:val="00DC6225"/>
    <w:rsid w:val="00DC65B5"/>
    <w:rsid w:val="00DC7224"/>
    <w:rsid w:val="00DD06DF"/>
    <w:rsid w:val="00DD086F"/>
    <w:rsid w:val="00DD1D9C"/>
    <w:rsid w:val="00DD2DEA"/>
    <w:rsid w:val="00DD3819"/>
    <w:rsid w:val="00DD4E01"/>
    <w:rsid w:val="00DD5765"/>
    <w:rsid w:val="00DD6425"/>
    <w:rsid w:val="00DD7583"/>
    <w:rsid w:val="00DD7FDD"/>
    <w:rsid w:val="00DE00B7"/>
    <w:rsid w:val="00DE0860"/>
    <w:rsid w:val="00DE0E3E"/>
    <w:rsid w:val="00DE1FAD"/>
    <w:rsid w:val="00DE4255"/>
    <w:rsid w:val="00DE4655"/>
    <w:rsid w:val="00DE6549"/>
    <w:rsid w:val="00DF22D9"/>
    <w:rsid w:val="00DF4616"/>
    <w:rsid w:val="00DF47EA"/>
    <w:rsid w:val="00DF4A63"/>
    <w:rsid w:val="00DF4A7E"/>
    <w:rsid w:val="00E00530"/>
    <w:rsid w:val="00E00A55"/>
    <w:rsid w:val="00E02850"/>
    <w:rsid w:val="00E03160"/>
    <w:rsid w:val="00E03839"/>
    <w:rsid w:val="00E05207"/>
    <w:rsid w:val="00E05AC7"/>
    <w:rsid w:val="00E07492"/>
    <w:rsid w:val="00E07B64"/>
    <w:rsid w:val="00E10DBF"/>
    <w:rsid w:val="00E110D3"/>
    <w:rsid w:val="00E11445"/>
    <w:rsid w:val="00E11B6F"/>
    <w:rsid w:val="00E11F58"/>
    <w:rsid w:val="00E12CA7"/>
    <w:rsid w:val="00E13C5B"/>
    <w:rsid w:val="00E15E27"/>
    <w:rsid w:val="00E2544B"/>
    <w:rsid w:val="00E25748"/>
    <w:rsid w:val="00E25B1D"/>
    <w:rsid w:val="00E2668E"/>
    <w:rsid w:val="00E2785C"/>
    <w:rsid w:val="00E27BD0"/>
    <w:rsid w:val="00E27C02"/>
    <w:rsid w:val="00E3111E"/>
    <w:rsid w:val="00E315A2"/>
    <w:rsid w:val="00E32469"/>
    <w:rsid w:val="00E32E80"/>
    <w:rsid w:val="00E33220"/>
    <w:rsid w:val="00E33ABE"/>
    <w:rsid w:val="00E41A35"/>
    <w:rsid w:val="00E4271D"/>
    <w:rsid w:val="00E42765"/>
    <w:rsid w:val="00E44311"/>
    <w:rsid w:val="00E443C2"/>
    <w:rsid w:val="00E45FC7"/>
    <w:rsid w:val="00E46366"/>
    <w:rsid w:val="00E46E07"/>
    <w:rsid w:val="00E471A9"/>
    <w:rsid w:val="00E47E13"/>
    <w:rsid w:val="00E5235A"/>
    <w:rsid w:val="00E54AEC"/>
    <w:rsid w:val="00E56994"/>
    <w:rsid w:val="00E63707"/>
    <w:rsid w:val="00E65A68"/>
    <w:rsid w:val="00E65C20"/>
    <w:rsid w:val="00E67E0C"/>
    <w:rsid w:val="00E71496"/>
    <w:rsid w:val="00E71B91"/>
    <w:rsid w:val="00E737E1"/>
    <w:rsid w:val="00E738EE"/>
    <w:rsid w:val="00E76CC0"/>
    <w:rsid w:val="00E76F93"/>
    <w:rsid w:val="00E80330"/>
    <w:rsid w:val="00E81C9E"/>
    <w:rsid w:val="00E836ED"/>
    <w:rsid w:val="00E8438C"/>
    <w:rsid w:val="00E84758"/>
    <w:rsid w:val="00E864B0"/>
    <w:rsid w:val="00E87484"/>
    <w:rsid w:val="00E875E9"/>
    <w:rsid w:val="00E87F94"/>
    <w:rsid w:val="00E90373"/>
    <w:rsid w:val="00E918D2"/>
    <w:rsid w:val="00E949FE"/>
    <w:rsid w:val="00EA75D0"/>
    <w:rsid w:val="00EB0B61"/>
    <w:rsid w:val="00EB1106"/>
    <w:rsid w:val="00EB37D3"/>
    <w:rsid w:val="00EB3BBF"/>
    <w:rsid w:val="00EB42F8"/>
    <w:rsid w:val="00EB5812"/>
    <w:rsid w:val="00EB7CC1"/>
    <w:rsid w:val="00EB7FF5"/>
    <w:rsid w:val="00EC1F19"/>
    <w:rsid w:val="00EC304C"/>
    <w:rsid w:val="00EC3891"/>
    <w:rsid w:val="00EC4BEA"/>
    <w:rsid w:val="00EC64F3"/>
    <w:rsid w:val="00EC7C49"/>
    <w:rsid w:val="00ED077F"/>
    <w:rsid w:val="00ED2491"/>
    <w:rsid w:val="00ED257F"/>
    <w:rsid w:val="00ED26F3"/>
    <w:rsid w:val="00ED4FB6"/>
    <w:rsid w:val="00ED70EA"/>
    <w:rsid w:val="00EE02B3"/>
    <w:rsid w:val="00EE0516"/>
    <w:rsid w:val="00EE1749"/>
    <w:rsid w:val="00EE20EA"/>
    <w:rsid w:val="00EF1428"/>
    <w:rsid w:val="00EF33F6"/>
    <w:rsid w:val="00EF432F"/>
    <w:rsid w:val="00EF4FD4"/>
    <w:rsid w:val="00EF555D"/>
    <w:rsid w:val="00F00997"/>
    <w:rsid w:val="00F01B90"/>
    <w:rsid w:val="00F02AA3"/>
    <w:rsid w:val="00F02E4E"/>
    <w:rsid w:val="00F0343F"/>
    <w:rsid w:val="00F03EC8"/>
    <w:rsid w:val="00F044A3"/>
    <w:rsid w:val="00F048B4"/>
    <w:rsid w:val="00F04C51"/>
    <w:rsid w:val="00F0504C"/>
    <w:rsid w:val="00F11336"/>
    <w:rsid w:val="00F11FC8"/>
    <w:rsid w:val="00F12289"/>
    <w:rsid w:val="00F12704"/>
    <w:rsid w:val="00F13ECD"/>
    <w:rsid w:val="00F14DAF"/>
    <w:rsid w:val="00F16962"/>
    <w:rsid w:val="00F16CB4"/>
    <w:rsid w:val="00F1738A"/>
    <w:rsid w:val="00F20E76"/>
    <w:rsid w:val="00F2556F"/>
    <w:rsid w:val="00F259C2"/>
    <w:rsid w:val="00F2607C"/>
    <w:rsid w:val="00F26C6D"/>
    <w:rsid w:val="00F278F8"/>
    <w:rsid w:val="00F27B14"/>
    <w:rsid w:val="00F313C5"/>
    <w:rsid w:val="00F35C4A"/>
    <w:rsid w:val="00F37FEA"/>
    <w:rsid w:val="00F402F9"/>
    <w:rsid w:val="00F422C6"/>
    <w:rsid w:val="00F4739F"/>
    <w:rsid w:val="00F516EB"/>
    <w:rsid w:val="00F521EF"/>
    <w:rsid w:val="00F55592"/>
    <w:rsid w:val="00F56251"/>
    <w:rsid w:val="00F5652A"/>
    <w:rsid w:val="00F565CF"/>
    <w:rsid w:val="00F631AA"/>
    <w:rsid w:val="00F65CED"/>
    <w:rsid w:val="00F66B43"/>
    <w:rsid w:val="00F70641"/>
    <w:rsid w:val="00F71737"/>
    <w:rsid w:val="00F72312"/>
    <w:rsid w:val="00F7412A"/>
    <w:rsid w:val="00F75518"/>
    <w:rsid w:val="00F769FB"/>
    <w:rsid w:val="00F80B2A"/>
    <w:rsid w:val="00F8181D"/>
    <w:rsid w:val="00F8707F"/>
    <w:rsid w:val="00F912B9"/>
    <w:rsid w:val="00F96D49"/>
    <w:rsid w:val="00FA05DB"/>
    <w:rsid w:val="00FA0675"/>
    <w:rsid w:val="00FA2F09"/>
    <w:rsid w:val="00FB04FE"/>
    <w:rsid w:val="00FB1278"/>
    <w:rsid w:val="00FB44CE"/>
    <w:rsid w:val="00FB5F15"/>
    <w:rsid w:val="00FB763E"/>
    <w:rsid w:val="00FC0788"/>
    <w:rsid w:val="00FC09D5"/>
    <w:rsid w:val="00FC1A47"/>
    <w:rsid w:val="00FC3773"/>
    <w:rsid w:val="00FC383F"/>
    <w:rsid w:val="00FC41F7"/>
    <w:rsid w:val="00FC5125"/>
    <w:rsid w:val="00FD4FD9"/>
    <w:rsid w:val="00FE324C"/>
    <w:rsid w:val="00FE330B"/>
    <w:rsid w:val="00FE3E6F"/>
    <w:rsid w:val="00FE58DC"/>
    <w:rsid w:val="00FE6FA9"/>
    <w:rsid w:val="00FF04A0"/>
    <w:rsid w:val="00FF05FD"/>
    <w:rsid w:val="00FF14A8"/>
    <w:rsid w:val="00FF281A"/>
    <w:rsid w:val="00FF3A11"/>
    <w:rsid w:val="00FF715F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4:docId w14:val="0A622F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toc 1" w:uiPriority="39"/>
    <w:lsdException w:name="toc 2" w:uiPriority="39"/>
    <w:lsdException w:name="toc 3" w:uiPriority="3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HTML Preformatted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313C3"/>
    <w:pPr>
      <w:widowControl w:val="0"/>
      <w:spacing w:line="360" w:lineRule="auto"/>
      <w:ind w:firstLine="709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1"/>
    <w:next w:val="20"/>
    <w:link w:val="11"/>
    <w:uiPriority w:val="99"/>
    <w:qFormat/>
    <w:rsid w:val="001E4032"/>
    <w:pPr>
      <w:keepNext/>
      <w:numPr>
        <w:numId w:val="2"/>
      </w:numPr>
      <w:ind w:left="1134" w:hanging="431"/>
      <w:outlineLvl w:val="0"/>
    </w:pPr>
    <w:rPr>
      <w:b/>
      <w:bCs/>
      <w:caps/>
      <w:noProof/>
      <w:kern w:val="32"/>
      <w:szCs w:val="32"/>
    </w:rPr>
  </w:style>
  <w:style w:type="paragraph" w:styleId="20">
    <w:name w:val="heading 2"/>
    <w:basedOn w:val="a1"/>
    <w:next w:val="a1"/>
    <w:link w:val="21"/>
    <w:uiPriority w:val="99"/>
    <w:qFormat/>
    <w:rsid w:val="00900A8A"/>
    <w:pPr>
      <w:keepNext/>
      <w:numPr>
        <w:ilvl w:val="1"/>
        <w:numId w:val="2"/>
      </w:numPr>
      <w:outlineLvl w:val="1"/>
    </w:pPr>
    <w:rPr>
      <w:b/>
      <w:bCs/>
      <w:iCs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E71496"/>
    <w:pPr>
      <w:keepNext/>
      <w:numPr>
        <w:ilvl w:val="2"/>
        <w:numId w:val="2"/>
      </w:numPr>
      <w:tabs>
        <w:tab w:val="left" w:pos="993"/>
      </w:tabs>
      <w:ind w:left="0" w:firstLine="709"/>
      <w:outlineLvl w:val="2"/>
    </w:pPr>
    <w:rPr>
      <w:szCs w:val="26"/>
    </w:rPr>
  </w:style>
  <w:style w:type="paragraph" w:styleId="40">
    <w:name w:val="heading 4"/>
    <w:basedOn w:val="a1"/>
    <w:next w:val="a1"/>
    <w:uiPriority w:val="99"/>
    <w:rsid w:val="006F4766"/>
    <w:pPr>
      <w:keepNext/>
      <w:numPr>
        <w:ilvl w:val="3"/>
        <w:numId w:val="2"/>
      </w:numPr>
      <w:tabs>
        <w:tab w:val="left" w:pos="2340"/>
      </w:tabs>
      <w:spacing w:before="120" w:after="60"/>
      <w:outlineLvl w:val="3"/>
    </w:pPr>
    <w:rPr>
      <w:b/>
      <w:bCs/>
      <w:sz w:val="22"/>
      <w:szCs w:val="28"/>
    </w:rPr>
  </w:style>
  <w:style w:type="paragraph" w:styleId="5">
    <w:name w:val="heading 5"/>
    <w:basedOn w:val="a1"/>
    <w:next w:val="a1"/>
    <w:uiPriority w:val="99"/>
    <w:pPr>
      <w:numPr>
        <w:ilvl w:val="4"/>
        <w:numId w:val="2"/>
      </w:numPr>
      <w:tabs>
        <w:tab w:val="left" w:pos="2340"/>
      </w:tabs>
      <w:spacing w:before="120" w:after="60"/>
      <w:outlineLvl w:val="4"/>
    </w:pPr>
    <w:rPr>
      <w:b/>
      <w:bCs/>
      <w:iCs/>
      <w:sz w:val="22"/>
      <w:szCs w:val="26"/>
    </w:rPr>
  </w:style>
  <w:style w:type="paragraph" w:styleId="6">
    <w:name w:val="heading 6"/>
    <w:basedOn w:val="a1"/>
    <w:next w:val="a1"/>
    <w:uiPriority w:val="99"/>
    <w:pPr>
      <w:keepNext/>
      <w:numPr>
        <w:ilvl w:val="5"/>
        <w:numId w:val="2"/>
      </w:numPr>
      <w:spacing w:before="12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uiPriority w:val="99"/>
    <w:pPr>
      <w:numPr>
        <w:ilvl w:val="6"/>
        <w:numId w:val="2"/>
      </w:numPr>
      <w:suppressAutoHyphens/>
      <w:spacing w:before="120" w:after="60"/>
      <w:outlineLvl w:val="6"/>
    </w:pPr>
    <w:rPr>
      <w:b/>
      <w:bCs/>
      <w:sz w:val="22"/>
      <w:szCs w:val="20"/>
    </w:rPr>
  </w:style>
  <w:style w:type="paragraph" w:styleId="8">
    <w:name w:val="heading 8"/>
    <w:basedOn w:val="a1"/>
    <w:next w:val="a1"/>
    <w:uiPriority w:val="99"/>
    <w:pPr>
      <w:numPr>
        <w:ilvl w:val="7"/>
        <w:numId w:val="2"/>
      </w:numPr>
      <w:suppressAutoHyphens/>
      <w:spacing w:before="120" w:after="60"/>
      <w:outlineLvl w:val="7"/>
    </w:pPr>
    <w:rPr>
      <w:b/>
      <w:sz w:val="22"/>
      <w:szCs w:val="20"/>
    </w:rPr>
  </w:style>
  <w:style w:type="paragraph" w:styleId="9">
    <w:name w:val="heading 9"/>
    <w:basedOn w:val="a1"/>
    <w:next w:val="a1"/>
    <w:uiPriority w:val="99"/>
    <w:pPr>
      <w:numPr>
        <w:ilvl w:val="8"/>
        <w:numId w:val="2"/>
      </w:numPr>
      <w:suppressAutoHyphens/>
      <w:spacing w:before="120" w:after="60"/>
      <w:outlineLvl w:val="8"/>
    </w:pPr>
    <w:rPr>
      <w:b/>
      <w:sz w:val="22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31">
    <w:name w:val="Body Text 3"/>
    <w:basedOn w:val="a1"/>
    <w:next w:val="a1"/>
    <w:link w:val="32"/>
    <w:semiHidden/>
    <w:unhideWhenUsed/>
    <w:rsid w:val="006B52B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semiHidden/>
    <w:rsid w:val="006B52B4"/>
    <w:rPr>
      <w:rFonts w:ascii="Arial" w:hAnsi="Arial"/>
      <w:sz w:val="16"/>
      <w:szCs w:val="16"/>
    </w:rPr>
  </w:style>
  <w:style w:type="paragraph" w:styleId="a5">
    <w:name w:val="E-mail Signature"/>
    <w:basedOn w:val="a1"/>
  </w:style>
  <w:style w:type="paragraph" w:styleId="a6">
    <w:name w:val="Closing"/>
    <w:basedOn w:val="a1"/>
    <w:link w:val="a7"/>
    <w:unhideWhenUsed/>
    <w:rsid w:val="00200552"/>
    <w:pPr>
      <w:spacing w:line="240" w:lineRule="auto"/>
      <w:ind w:left="4252"/>
    </w:pPr>
  </w:style>
  <w:style w:type="paragraph" w:styleId="4">
    <w:name w:val="List Bullet 4"/>
    <w:basedOn w:val="a1"/>
    <w:next w:val="a1"/>
    <w:semiHidden/>
    <w:unhideWhenUsed/>
    <w:rsid w:val="006B52B4"/>
    <w:pPr>
      <w:numPr>
        <w:numId w:val="6"/>
      </w:numPr>
      <w:contextualSpacing/>
    </w:pPr>
  </w:style>
  <w:style w:type="paragraph" w:styleId="12">
    <w:name w:val="toc 1"/>
    <w:basedOn w:val="a1"/>
    <w:next w:val="a1"/>
    <w:autoRedefine/>
    <w:uiPriority w:val="39"/>
    <w:rsid w:val="00063AE0"/>
    <w:pPr>
      <w:tabs>
        <w:tab w:val="right" w:leader="dot" w:pos="9656"/>
      </w:tabs>
      <w:spacing w:line="312" w:lineRule="auto"/>
      <w:ind w:left="284" w:hanging="284"/>
      <w:jc w:val="left"/>
    </w:pPr>
    <w:rPr>
      <w:b/>
      <w:caps/>
    </w:rPr>
  </w:style>
  <w:style w:type="paragraph" w:styleId="22">
    <w:name w:val="toc 2"/>
    <w:basedOn w:val="a1"/>
    <w:next w:val="a1"/>
    <w:autoRedefine/>
    <w:uiPriority w:val="39"/>
    <w:rsid w:val="00063AE0"/>
    <w:pPr>
      <w:tabs>
        <w:tab w:val="right" w:leader="dot" w:pos="9639"/>
      </w:tabs>
      <w:spacing w:line="312" w:lineRule="auto"/>
      <w:ind w:left="726" w:right="27" w:hanging="584"/>
      <w:jc w:val="left"/>
    </w:pPr>
    <w:rPr>
      <w:noProof/>
    </w:rPr>
  </w:style>
  <w:style w:type="paragraph" w:styleId="33">
    <w:name w:val="toc 3"/>
    <w:basedOn w:val="a1"/>
    <w:next w:val="a1"/>
    <w:autoRedefine/>
    <w:uiPriority w:val="39"/>
    <w:rsid w:val="005C69C4"/>
    <w:pPr>
      <w:tabs>
        <w:tab w:val="right" w:leader="dot" w:pos="9656"/>
      </w:tabs>
      <w:ind w:left="993" w:right="851" w:hanging="709"/>
      <w:jc w:val="left"/>
    </w:pPr>
  </w:style>
  <w:style w:type="paragraph" w:styleId="41">
    <w:name w:val="toc 4"/>
    <w:basedOn w:val="a1"/>
    <w:next w:val="a1"/>
    <w:autoRedefine/>
    <w:semiHidden/>
  </w:style>
  <w:style w:type="paragraph" w:styleId="50">
    <w:name w:val="toc 5"/>
    <w:basedOn w:val="a1"/>
    <w:next w:val="a1"/>
    <w:autoRedefine/>
    <w:semiHidden/>
    <w:pPr>
      <w:ind w:left="958"/>
    </w:pPr>
  </w:style>
  <w:style w:type="paragraph" w:styleId="60">
    <w:name w:val="toc 6"/>
    <w:basedOn w:val="a1"/>
    <w:next w:val="a1"/>
    <w:autoRedefine/>
    <w:semiHidden/>
    <w:pPr>
      <w:ind w:left="1202"/>
    </w:pPr>
  </w:style>
  <w:style w:type="paragraph" w:styleId="70">
    <w:name w:val="toc 7"/>
    <w:basedOn w:val="a1"/>
    <w:next w:val="a1"/>
    <w:autoRedefine/>
    <w:semiHidden/>
    <w:pPr>
      <w:ind w:left="1440"/>
    </w:pPr>
  </w:style>
  <w:style w:type="paragraph" w:styleId="80">
    <w:name w:val="toc 8"/>
    <w:basedOn w:val="a1"/>
    <w:next w:val="a1"/>
    <w:autoRedefine/>
    <w:semiHidden/>
    <w:pPr>
      <w:ind w:left="1678"/>
    </w:pPr>
  </w:style>
  <w:style w:type="paragraph" w:styleId="90">
    <w:name w:val="toc 9"/>
    <w:basedOn w:val="a1"/>
    <w:next w:val="a1"/>
    <w:autoRedefine/>
    <w:semiHidden/>
    <w:pPr>
      <w:ind w:left="1922"/>
    </w:pPr>
  </w:style>
  <w:style w:type="character" w:styleId="a8">
    <w:name w:val="page number"/>
    <w:basedOn w:val="a2"/>
  </w:style>
  <w:style w:type="paragraph" w:styleId="a9">
    <w:name w:val="caption"/>
    <w:basedOn w:val="a1"/>
    <w:next w:val="a1"/>
    <w:pPr>
      <w:spacing w:before="120" w:after="120"/>
      <w:jc w:val="right"/>
    </w:pPr>
    <w:rPr>
      <w:b/>
      <w:bCs/>
      <w:szCs w:val="20"/>
    </w:rPr>
  </w:style>
  <w:style w:type="paragraph" w:styleId="aa">
    <w:name w:val="annotation text"/>
    <w:basedOn w:val="a1"/>
    <w:semiHidden/>
    <w:rsid w:val="003B29A3"/>
    <w:rPr>
      <w:sz w:val="20"/>
      <w:szCs w:val="20"/>
    </w:rPr>
  </w:style>
  <w:style w:type="character" w:customStyle="1" w:styleId="a7">
    <w:name w:val="Прощание Знак"/>
    <w:basedOn w:val="a2"/>
    <w:link w:val="a6"/>
    <w:rsid w:val="00200552"/>
    <w:rPr>
      <w:rFonts w:ascii="Arial" w:hAnsi="Arial"/>
      <w:sz w:val="24"/>
      <w:szCs w:val="24"/>
    </w:rPr>
  </w:style>
  <w:style w:type="character" w:customStyle="1" w:styleId="11">
    <w:name w:val="Заголовок 1 Знак"/>
    <w:basedOn w:val="a2"/>
    <w:link w:val="1"/>
    <w:uiPriority w:val="99"/>
    <w:rsid w:val="001E4032"/>
    <w:rPr>
      <w:rFonts w:ascii="Arial" w:hAnsi="Arial"/>
      <w:b/>
      <w:bCs/>
      <w:caps/>
      <w:noProof/>
      <w:kern w:val="32"/>
      <w:sz w:val="24"/>
      <w:szCs w:val="32"/>
    </w:r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annotation reference"/>
    <w:semiHidden/>
    <w:rPr>
      <w:sz w:val="16"/>
      <w:szCs w:val="16"/>
    </w:rPr>
  </w:style>
  <w:style w:type="paragraph" w:styleId="ad">
    <w:name w:val="footnote text"/>
    <w:basedOn w:val="a1"/>
    <w:semiHidden/>
    <w:rPr>
      <w:sz w:val="20"/>
      <w:szCs w:val="20"/>
    </w:rPr>
  </w:style>
  <w:style w:type="character" w:styleId="ae">
    <w:name w:val="footnote reference"/>
    <w:semiHidden/>
    <w:rPr>
      <w:vertAlign w:val="superscript"/>
    </w:rPr>
  </w:style>
  <w:style w:type="paragraph" w:styleId="af">
    <w:name w:val="Body Text"/>
    <w:basedOn w:val="a1"/>
    <w:link w:val="af0"/>
    <w:semiHidden/>
    <w:unhideWhenUsed/>
    <w:rsid w:val="001765A1"/>
    <w:pPr>
      <w:spacing w:after="120"/>
    </w:pPr>
  </w:style>
  <w:style w:type="character" w:customStyle="1" w:styleId="af0">
    <w:name w:val="Основной текст Знак"/>
    <w:basedOn w:val="a2"/>
    <w:link w:val="af"/>
    <w:semiHidden/>
    <w:rsid w:val="001765A1"/>
    <w:rPr>
      <w:rFonts w:ascii="Arial" w:hAnsi="Arial"/>
      <w:sz w:val="24"/>
      <w:szCs w:val="24"/>
    </w:rPr>
  </w:style>
  <w:style w:type="paragraph" w:styleId="af1">
    <w:name w:val="Title"/>
    <w:basedOn w:val="a1"/>
    <w:pPr>
      <w:spacing w:before="240" w:after="60"/>
      <w:jc w:val="center"/>
    </w:pPr>
    <w:rPr>
      <w:rFonts w:cs="Arial"/>
      <w:b/>
      <w:bCs/>
      <w:caps/>
      <w:kern w:val="28"/>
      <w:sz w:val="32"/>
      <w:szCs w:val="32"/>
    </w:rPr>
  </w:style>
  <w:style w:type="paragraph" w:customStyle="1" w:styleId="af2">
    <w:name w:val="Примечание к тексту"/>
    <w:basedOn w:val="a1"/>
    <w:pPr>
      <w:ind w:firstLine="720"/>
    </w:pPr>
    <w:rPr>
      <w:sz w:val="22"/>
    </w:rPr>
  </w:style>
  <w:style w:type="paragraph" w:customStyle="1" w:styleId="a0">
    <w:name w:val="Перечень примечаний"/>
    <w:basedOn w:val="a1"/>
    <w:pPr>
      <w:numPr>
        <w:numId w:val="4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3">
    <w:name w:val="header"/>
    <w:basedOn w:val="a1"/>
    <w:pPr>
      <w:tabs>
        <w:tab w:val="center" w:pos="4677"/>
        <w:tab w:val="right" w:pos="9355"/>
      </w:tabs>
    </w:pPr>
  </w:style>
  <w:style w:type="paragraph" w:styleId="af4">
    <w:name w:val="footer"/>
    <w:basedOn w:val="a1"/>
    <w:pPr>
      <w:tabs>
        <w:tab w:val="center" w:pos="4677"/>
        <w:tab w:val="right" w:pos="9355"/>
      </w:tabs>
    </w:pPr>
  </w:style>
  <w:style w:type="paragraph" w:styleId="23">
    <w:name w:val="Body Text Indent 2"/>
    <w:basedOn w:val="a1"/>
    <w:next w:val="a1"/>
    <w:link w:val="24"/>
    <w:semiHidden/>
    <w:unhideWhenUsed/>
    <w:rsid w:val="006B52B4"/>
    <w:pPr>
      <w:spacing w:after="120" w:line="480" w:lineRule="auto"/>
      <w:ind w:left="283"/>
    </w:pPr>
  </w:style>
  <w:style w:type="paragraph" w:customStyle="1" w:styleId="10">
    <w:name w:val="Маркированный список 1"/>
    <w:basedOn w:val="a1"/>
    <w:pPr>
      <w:numPr>
        <w:numId w:val="1"/>
      </w:numPr>
      <w:tabs>
        <w:tab w:val="clear" w:pos="1428"/>
        <w:tab w:val="num" w:pos="1800"/>
      </w:tabs>
      <w:ind w:left="1741" w:hanging="301"/>
    </w:pPr>
  </w:style>
  <w:style w:type="character" w:customStyle="1" w:styleId="24">
    <w:name w:val="Основной текст с отступом 2 Знак"/>
    <w:basedOn w:val="a2"/>
    <w:link w:val="23"/>
    <w:semiHidden/>
    <w:rsid w:val="006B52B4"/>
    <w:rPr>
      <w:rFonts w:ascii="Arial" w:hAnsi="Arial"/>
      <w:sz w:val="24"/>
      <w:szCs w:val="24"/>
    </w:rPr>
  </w:style>
  <w:style w:type="paragraph" w:customStyle="1" w:styleId="af5">
    <w:name w:val="КомментарийГОСТ"/>
    <w:basedOn w:val="a1"/>
    <w:pPr>
      <w:ind w:firstLine="720"/>
    </w:pPr>
    <w:rPr>
      <w:noProof/>
      <w:color w:val="800000"/>
    </w:rPr>
  </w:style>
  <w:style w:type="paragraph" w:styleId="a">
    <w:name w:val="List Number"/>
    <w:basedOn w:val="a1"/>
    <w:pPr>
      <w:numPr>
        <w:numId w:val="3"/>
      </w:numPr>
      <w:tabs>
        <w:tab w:val="clear" w:pos="360"/>
        <w:tab w:val="num" w:pos="1080"/>
      </w:tabs>
      <w:ind w:left="1077" w:hanging="357"/>
    </w:pPr>
    <w:rPr>
      <w:szCs w:val="20"/>
    </w:rPr>
  </w:style>
  <w:style w:type="character" w:styleId="af6">
    <w:name w:val="FollowedHyperlink"/>
    <w:rPr>
      <w:color w:val="800080"/>
      <w:u w:val="single"/>
    </w:rPr>
  </w:style>
  <w:style w:type="paragraph" w:customStyle="1" w:styleId="af7">
    <w:name w:val="Абзац"/>
    <w:basedOn w:val="a1"/>
    <w:rPr>
      <w:szCs w:val="20"/>
    </w:rPr>
  </w:style>
  <w:style w:type="paragraph" w:styleId="af8">
    <w:name w:val="Normal (Web)"/>
    <w:basedOn w:val="a1"/>
    <w:pPr>
      <w:spacing w:before="100" w:beforeAutospacing="1" w:after="100" w:afterAutospacing="1"/>
      <w:jc w:val="left"/>
    </w:pPr>
  </w:style>
  <w:style w:type="paragraph" w:styleId="af9">
    <w:name w:val="Balloon Text"/>
    <w:basedOn w:val="a1"/>
    <w:semiHidden/>
    <w:rsid w:val="00CB3AF6"/>
    <w:rPr>
      <w:rFonts w:ascii="Tahoma" w:hAnsi="Tahoma" w:cs="Tahoma"/>
      <w:sz w:val="16"/>
      <w:szCs w:val="16"/>
    </w:rPr>
  </w:style>
  <w:style w:type="paragraph" w:styleId="afa">
    <w:name w:val="annotation subject"/>
    <w:basedOn w:val="aa"/>
    <w:next w:val="aa"/>
    <w:semiHidden/>
    <w:rsid w:val="00DB0DB9"/>
    <w:rPr>
      <w:b/>
      <w:bCs/>
    </w:rPr>
  </w:style>
  <w:style w:type="paragraph" w:customStyle="1" w:styleId="afb">
    <w:name w:val="Титул"/>
    <w:basedOn w:val="a1"/>
    <w:rsid w:val="00D57D1D"/>
    <w:pPr>
      <w:jc w:val="center"/>
    </w:pPr>
    <w:rPr>
      <w:szCs w:val="20"/>
      <w:lang w:eastAsia="en-US"/>
    </w:rPr>
  </w:style>
  <w:style w:type="table" w:styleId="afc">
    <w:name w:val="Table Grid"/>
    <w:basedOn w:val="a3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Текст таблицы"/>
    <w:basedOn w:val="a1"/>
    <w:next w:val="a1"/>
    <w:rsid w:val="00987814"/>
    <w:rPr>
      <w:sz w:val="22"/>
      <w:szCs w:val="20"/>
    </w:rPr>
  </w:style>
  <w:style w:type="table" w:styleId="13">
    <w:name w:val="Table Grid 1"/>
    <w:basedOn w:val="a3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Document Map"/>
    <w:basedOn w:val="a1"/>
    <w:semiHidden/>
    <w:rsid w:val="00DA5D5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">
    <w:name w:val="List Paragraph"/>
    <w:basedOn w:val="a1"/>
    <w:link w:val="aff0"/>
    <w:uiPriority w:val="34"/>
    <w:qFormat/>
    <w:rsid w:val="00467928"/>
    <w:pPr>
      <w:ind w:left="708"/>
    </w:pPr>
  </w:style>
  <w:style w:type="character" w:customStyle="1" w:styleId="30">
    <w:name w:val="Заголовок 3 Знак"/>
    <w:link w:val="3"/>
    <w:uiPriority w:val="99"/>
    <w:rsid w:val="00E71496"/>
    <w:rPr>
      <w:rFonts w:ascii="Arial" w:hAnsi="Arial"/>
      <w:sz w:val="24"/>
      <w:szCs w:val="26"/>
    </w:rPr>
  </w:style>
  <w:style w:type="paragraph" w:styleId="2">
    <w:name w:val="List Number 2"/>
    <w:basedOn w:val="a1"/>
    <w:rsid w:val="00DD6425"/>
    <w:pPr>
      <w:numPr>
        <w:numId w:val="5"/>
      </w:numPr>
      <w:contextualSpacing/>
    </w:pPr>
  </w:style>
  <w:style w:type="paragraph" w:styleId="aff1">
    <w:name w:val="List Continue"/>
    <w:basedOn w:val="a1"/>
    <w:rsid w:val="00DD6425"/>
    <w:pPr>
      <w:spacing w:after="120"/>
      <w:ind w:left="283"/>
      <w:contextualSpacing/>
    </w:pPr>
  </w:style>
  <w:style w:type="paragraph" w:styleId="aff2">
    <w:name w:val="Revision"/>
    <w:hidden/>
    <w:uiPriority w:val="99"/>
    <w:semiHidden/>
    <w:rsid w:val="00FB1278"/>
    <w:rPr>
      <w:sz w:val="24"/>
      <w:szCs w:val="24"/>
    </w:rPr>
  </w:style>
  <w:style w:type="character" w:customStyle="1" w:styleId="aff0">
    <w:name w:val="Абзац списка Знак"/>
    <w:basedOn w:val="a2"/>
    <w:link w:val="aff"/>
    <w:uiPriority w:val="34"/>
    <w:locked/>
    <w:rsid w:val="0029715E"/>
    <w:rPr>
      <w:rFonts w:ascii="Arial" w:hAnsi="Arial"/>
      <w:sz w:val="24"/>
      <w:szCs w:val="24"/>
    </w:rPr>
  </w:style>
  <w:style w:type="paragraph" w:styleId="HTML">
    <w:name w:val="HTML Preformatted"/>
    <w:basedOn w:val="a1"/>
    <w:link w:val="HTML0"/>
    <w:uiPriority w:val="99"/>
    <w:unhideWhenUsed/>
    <w:rsid w:val="00BE6D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BE6D88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2"/>
    <w:uiPriority w:val="99"/>
    <w:semiHidden/>
    <w:unhideWhenUsed/>
    <w:rsid w:val="00225843"/>
    <w:rPr>
      <w:color w:val="605E5C"/>
      <w:shd w:val="clear" w:color="auto" w:fill="E1DFDD"/>
    </w:rPr>
  </w:style>
  <w:style w:type="character" w:customStyle="1" w:styleId="21">
    <w:name w:val="Заголовок 2 Знак"/>
    <w:basedOn w:val="a2"/>
    <w:link w:val="20"/>
    <w:uiPriority w:val="99"/>
    <w:rsid w:val="00900A8A"/>
    <w:rPr>
      <w:rFonts w:ascii="Arial" w:hAnsi="Arial"/>
      <w:b/>
      <w:bCs/>
      <w:iCs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uiPriority="99" w:qFormat="1"/>
    <w:lsdException w:name="heading 3" w:uiPriority="99" w:qFormat="1"/>
    <w:lsdException w:name="heading 4" w:uiPriority="99"/>
    <w:lsdException w:name="heading 5" w:uiPriority="99"/>
    <w:lsdException w:name="heading 6" w:uiPriority="99"/>
    <w:lsdException w:name="heading 7" w:uiPriority="99"/>
    <w:lsdException w:name="heading 8" w:uiPriority="99"/>
    <w:lsdException w:name="heading 9" w:uiPriority="99"/>
    <w:lsdException w:name="toc 1" w:uiPriority="39"/>
    <w:lsdException w:name="toc 2" w:uiPriority="39"/>
    <w:lsdException w:name="toc 3" w:uiPriority="39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HTML Preformatted" w:uiPriority="99"/>
    <w:lsdException w:name="Balloon Text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313C3"/>
    <w:pPr>
      <w:widowControl w:val="0"/>
      <w:spacing w:line="360" w:lineRule="auto"/>
      <w:ind w:firstLine="709"/>
      <w:jc w:val="both"/>
    </w:pPr>
    <w:rPr>
      <w:rFonts w:ascii="Arial" w:hAnsi="Arial"/>
      <w:sz w:val="24"/>
      <w:szCs w:val="24"/>
    </w:rPr>
  </w:style>
  <w:style w:type="paragraph" w:styleId="1">
    <w:name w:val="heading 1"/>
    <w:basedOn w:val="a1"/>
    <w:next w:val="20"/>
    <w:link w:val="11"/>
    <w:uiPriority w:val="99"/>
    <w:qFormat/>
    <w:rsid w:val="001E4032"/>
    <w:pPr>
      <w:keepNext/>
      <w:numPr>
        <w:numId w:val="2"/>
      </w:numPr>
      <w:ind w:left="1134" w:hanging="431"/>
      <w:outlineLvl w:val="0"/>
    </w:pPr>
    <w:rPr>
      <w:b/>
      <w:bCs/>
      <w:caps/>
      <w:noProof/>
      <w:kern w:val="32"/>
      <w:szCs w:val="32"/>
    </w:rPr>
  </w:style>
  <w:style w:type="paragraph" w:styleId="20">
    <w:name w:val="heading 2"/>
    <w:basedOn w:val="a1"/>
    <w:next w:val="a1"/>
    <w:link w:val="21"/>
    <w:uiPriority w:val="99"/>
    <w:qFormat/>
    <w:rsid w:val="00900A8A"/>
    <w:pPr>
      <w:keepNext/>
      <w:numPr>
        <w:ilvl w:val="1"/>
        <w:numId w:val="2"/>
      </w:numPr>
      <w:outlineLvl w:val="1"/>
    </w:pPr>
    <w:rPr>
      <w:b/>
      <w:bCs/>
      <w:iCs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E71496"/>
    <w:pPr>
      <w:keepNext/>
      <w:numPr>
        <w:ilvl w:val="2"/>
        <w:numId w:val="2"/>
      </w:numPr>
      <w:tabs>
        <w:tab w:val="left" w:pos="993"/>
      </w:tabs>
      <w:ind w:left="0" w:firstLine="709"/>
      <w:outlineLvl w:val="2"/>
    </w:pPr>
    <w:rPr>
      <w:szCs w:val="26"/>
    </w:rPr>
  </w:style>
  <w:style w:type="paragraph" w:styleId="40">
    <w:name w:val="heading 4"/>
    <w:basedOn w:val="a1"/>
    <w:next w:val="a1"/>
    <w:uiPriority w:val="99"/>
    <w:rsid w:val="006F4766"/>
    <w:pPr>
      <w:keepNext/>
      <w:numPr>
        <w:ilvl w:val="3"/>
        <w:numId w:val="2"/>
      </w:numPr>
      <w:tabs>
        <w:tab w:val="left" w:pos="2340"/>
      </w:tabs>
      <w:spacing w:before="120" w:after="60"/>
      <w:outlineLvl w:val="3"/>
    </w:pPr>
    <w:rPr>
      <w:b/>
      <w:bCs/>
      <w:sz w:val="22"/>
      <w:szCs w:val="28"/>
    </w:rPr>
  </w:style>
  <w:style w:type="paragraph" w:styleId="5">
    <w:name w:val="heading 5"/>
    <w:basedOn w:val="a1"/>
    <w:next w:val="a1"/>
    <w:uiPriority w:val="99"/>
    <w:pPr>
      <w:numPr>
        <w:ilvl w:val="4"/>
        <w:numId w:val="2"/>
      </w:numPr>
      <w:tabs>
        <w:tab w:val="left" w:pos="2340"/>
      </w:tabs>
      <w:spacing w:before="120" w:after="60"/>
      <w:outlineLvl w:val="4"/>
    </w:pPr>
    <w:rPr>
      <w:b/>
      <w:bCs/>
      <w:iCs/>
      <w:sz w:val="22"/>
      <w:szCs w:val="26"/>
    </w:rPr>
  </w:style>
  <w:style w:type="paragraph" w:styleId="6">
    <w:name w:val="heading 6"/>
    <w:basedOn w:val="a1"/>
    <w:next w:val="a1"/>
    <w:uiPriority w:val="99"/>
    <w:pPr>
      <w:keepNext/>
      <w:numPr>
        <w:ilvl w:val="5"/>
        <w:numId w:val="2"/>
      </w:numPr>
      <w:spacing w:before="12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uiPriority w:val="99"/>
    <w:pPr>
      <w:numPr>
        <w:ilvl w:val="6"/>
        <w:numId w:val="2"/>
      </w:numPr>
      <w:suppressAutoHyphens/>
      <w:spacing w:before="120" w:after="60"/>
      <w:outlineLvl w:val="6"/>
    </w:pPr>
    <w:rPr>
      <w:b/>
      <w:bCs/>
      <w:sz w:val="22"/>
      <w:szCs w:val="20"/>
    </w:rPr>
  </w:style>
  <w:style w:type="paragraph" w:styleId="8">
    <w:name w:val="heading 8"/>
    <w:basedOn w:val="a1"/>
    <w:next w:val="a1"/>
    <w:uiPriority w:val="99"/>
    <w:pPr>
      <w:numPr>
        <w:ilvl w:val="7"/>
        <w:numId w:val="2"/>
      </w:numPr>
      <w:suppressAutoHyphens/>
      <w:spacing w:before="120" w:after="60"/>
      <w:outlineLvl w:val="7"/>
    </w:pPr>
    <w:rPr>
      <w:b/>
      <w:sz w:val="22"/>
      <w:szCs w:val="20"/>
    </w:rPr>
  </w:style>
  <w:style w:type="paragraph" w:styleId="9">
    <w:name w:val="heading 9"/>
    <w:basedOn w:val="a1"/>
    <w:next w:val="a1"/>
    <w:uiPriority w:val="99"/>
    <w:pPr>
      <w:numPr>
        <w:ilvl w:val="8"/>
        <w:numId w:val="2"/>
      </w:numPr>
      <w:suppressAutoHyphens/>
      <w:spacing w:before="120" w:after="60"/>
      <w:outlineLvl w:val="8"/>
    </w:pPr>
    <w:rPr>
      <w:b/>
      <w:sz w:val="22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31">
    <w:name w:val="Body Text 3"/>
    <w:basedOn w:val="a1"/>
    <w:next w:val="a1"/>
    <w:link w:val="32"/>
    <w:semiHidden/>
    <w:unhideWhenUsed/>
    <w:rsid w:val="006B52B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2"/>
    <w:link w:val="31"/>
    <w:semiHidden/>
    <w:rsid w:val="006B52B4"/>
    <w:rPr>
      <w:rFonts w:ascii="Arial" w:hAnsi="Arial"/>
      <w:sz w:val="16"/>
      <w:szCs w:val="16"/>
    </w:rPr>
  </w:style>
  <w:style w:type="paragraph" w:styleId="a5">
    <w:name w:val="E-mail Signature"/>
    <w:basedOn w:val="a1"/>
  </w:style>
  <w:style w:type="paragraph" w:styleId="a6">
    <w:name w:val="Closing"/>
    <w:basedOn w:val="a1"/>
    <w:link w:val="a7"/>
    <w:unhideWhenUsed/>
    <w:rsid w:val="00200552"/>
    <w:pPr>
      <w:spacing w:line="240" w:lineRule="auto"/>
      <w:ind w:left="4252"/>
    </w:pPr>
  </w:style>
  <w:style w:type="paragraph" w:styleId="4">
    <w:name w:val="List Bullet 4"/>
    <w:basedOn w:val="a1"/>
    <w:next w:val="a1"/>
    <w:semiHidden/>
    <w:unhideWhenUsed/>
    <w:rsid w:val="006B52B4"/>
    <w:pPr>
      <w:numPr>
        <w:numId w:val="6"/>
      </w:numPr>
      <w:contextualSpacing/>
    </w:pPr>
  </w:style>
  <w:style w:type="paragraph" w:styleId="12">
    <w:name w:val="toc 1"/>
    <w:basedOn w:val="a1"/>
    <w:next w:val="a1"/>
    <w:autoRedefine/>
    <w:uiPriority w:val="39"/>
    <w:rsid w:val="00063AE0"/>
    <w:pPr>
      <w:tabs>
        <w:tab w:val="right" w:leader="dot" w:pos="9656"/>
      </w:tabs>
      <w:spacing w:line="312" w:lineRule="auto"/>
      <w:ind w:left="284" w:hanging="284"/>
      <w:jc w:val="left"/>
    </w:pPr>
    <w:rPr>
      <w:b/>
      <w:caps/>
    </w:rPr>
  </w:style>
  <w:style w:type="paragraph" w:styleId="22">
    <w:name w:val="toc 2"/>
    <w:basedOn w:val="a1"/>
    <w:next w:val="a1"/>
    <w:autoRedefine/>
    <w:uiPriority w:val="39"/>
    <w:rsid w:val="00063AE0"/>
    <w:pPr>
      <w:tabs>
        <w:tab w:val="right" w:leader="dot" w:pos="9639"/>
      </w:tabs>
      <w:spacing w:line="312" w:lineRule="auto"/>
      <w:ind w:left="726" w:right="27" w:hanging="584"/>
      <w:jc w:val="left"/>
    </w:pPr>
    <w:rPr>
      <w:noProof/>
    </w:rPr>
  </w:style>
  <w:style w:type="paragraph" w:styleId="33">
    <w:name w:val="toc 3"/>
    <w:basedOn w:val="a1"/>
    <w:next w:val="a1"/>
    <w:autoRedefine/>
    <w:uiPriority w:val="39"/>
    <w:rsid w:val="005C69C4"/>
    <w:pPr>
      <w:tabs>
        <w:tab w:val="right" w:leader="dot" w:pos="9656"/>
      </w:tabs>
      <w:ind w:left="993" w:right="851" w:hanging="709"/>
      <w:jc w:val="left"/>
    </w:pPr>
  </w:style>
  <w:style w:type="paragraph" w:styleId="41">
    <w:name w:val="toc 4"/>
    <w:basedOn w:val="a1"/>
    <w:next w:val="a1"/>
    <w:autoRedefine/>
    <w:semiHidden/>
  </w:style>
  <w:style w:type="paragraph" w:styleId="50">
    <w:name w:val="toc 5"/>
    <w:basedOn w:val="a1"/>
    <w:next w:val="a1"/>
    <w:autoRedefine/>
    <w:semiHidden/>
    <w:pPr>
      <w:ind w:left="958"/>
    </w:pPr>
  </w:style>
  <w:style w:type="paragraph" w:styleId="60">
    <w:name w:val="toc 6"/>
    <w:basedOn w:val="a1"/>
    <w:next w:val="a1"/>
    <w:autoRedefine/>
    <w:semiHidden/>
    <w:pPr>
      <w:ind w:left="1202"/>
    </w:pPr>
  </w:style>
  <w:style w:type="paragraph" w:styleId="70">
    <w:name w:val="toc 7"/>
    <w:basedOn w:val="a1"/>
    <w:next w:val="a1"/>
    <w:autoRedefine/>
    <w:semiHidden/>
    <w:pPr>
      <w:ind w:left="1440"/>
    </w:pPr>
  </w:style>
  <w:style w:type="paragraph" w:styleId="80">
    <w:name w:val="toc 8"/>
    <w:basedOn w:val="a1"/>
    <w:next w:val="a1"/>
    <w:autoRedefine/>
    <w:semiHidden/>
    <w:pPr>
      <w:ind w:left="1678"/>
    </w:pPr>
  </w:style>
  <w:style w:type="paragraph" w:styleId="90">
    <w:name w:val="toc 9"/>
    <w:basedOn w:val="a1"/>
    <w:next w:val="a1"/>
    <w:autoRedefine/>
    <w:semiHidden/>
    <w:pPr>
      <w:ind w:left="1922"/>
    </w:pPr>
  </w:style>
  <w:style w:type="character" w:styleId="a8">
    <w:name w:val="page number"/>
    <w:basedOn w:val="a2"/>
  </w:style>
  <w:style w:type="paragraph" w:styleId="a9">
    <w:name w:val="caption"/>
    <w:basedOn w:val="a1"/>
    <w:next w:val="a1"/>
    <w:pPr>
      <w:spacing w:before="120" w:after="120"/>
      <w:jc w:val="right"/>
    </w:pPr>
    <w:rPr>
      <w:b/>
      <w:bCs/>
      <w:szCs w:val="20"/>
    </w:rPr>
  </w:style>
  <w:style w:type="paragraph" w:styleId="aa">
    <w:name w:val="annotation text"/>
    <w:basedOn w:val="a1"/>
    <w:semiHidden/>
    <w:rsid w:val="003B29A3"/>
    <w:rPr>
      <w:sz w:val="20"/>
      <w:szCs w:val="20"/>
    </w:rPr>
  </w:style>
  <w:style w:type="character" w:customStyle="1" w:styleId="a7">
    <w:name w:val="Прощание Знак"/>
    <w:basedOn w:val="a2"/>
    <w:link w:val="a6"/>
    <w:rsid w:val="00200552"/>
    <w:rPr>
      <w:rFonts w:ascii="Arial" w:hAnsi="Arial"/>
      <w:sz w:val="24"/>
      <w:szCs w:val="24"/>
    </w:rPr>
  </w:style>
  <w:style w:type="character" w:customStyle="1" w:styleId="11">
    <w:name w:val="Заголовок 1 Знак"/>
    <w:basedOn w:val="a2"/>
    <w:link w:val="1"/>
    <w:uiPriority w:val="99"/>
    <w:rsid w:val="001E4032"/>
    <w:rPr>
      <w:rFonts w:ascii="Arial" w:hAnsi="Arial"/>
      <w:b/>
      <w:bCs/>
      <w:caps/>
      <w:noProof/>
      <w:kern w:val="32"/>
      <w:sz w:val="24"/>
      <w:szCs w:val="32"/>
    </w:rPr>
  </w:style>
  <w:style w:type="character" w:styleId="ab">
    <w:name w:val="Hyperlink"/>
    <w:uiPriority w:val="99"/>
    <w:rPr>
      <w:color w:val="0000FF"/>
      <w:u w:val="single"/>
    </w:rPr>
  </w:style>
  <w:style w:type="character" w:styleId="ac">
    <w:name w:val="annotation reference"/>
    <w:semiHidden/>
    <w:rPr>
      <w:sz w:val="16"/>
      <w:szCs w:val="16"/>
    </w:rPr>
  </w:style>
  <w:style w:type="paragraph" w:styleId="ad">
    <w:name w:val="footnote text"/>
    <w:basedOn w:val="a1"/>
    <w:semiHidden/>
    <w:rPr>
      <w:sz w:val="20"/>
      <w:szCs w:val="20"/>
    </w:rPr>
  </w:style>
  <w:style w:type="character" w:styleId="ae">
    <w:name w:val="footnote reference"/>
    <w:semiHidden/>
    <w:rPr>
      <w:vertAlign w:val="superscript"/>
    </w:rPr>
  </w:style>
  <w:style w:type="paragraph" w:styleId="af">
    <w:name w:val="Body Text"/>
    <w:basedOn w:val="a1"/>
    <w:link w:val="af0"/>
    <w:semiHidden/>
    <w:unhideWhenUsed/>
    <w:rsid w:val="001765A1"/>
    <w:pPr>
      <w:spacing w:after="120"/>
    </w:pPr>
  </w:style>
  <w:style w:type="character" w:customStyle="1" w:styleId="af0">
    <w:name w:val="Основной текст Знак"/>
    <w:basedOn w:val="a2"/>
    <w:link w:val="af"/>
    <w:semiHidden/>
    <w:rsid w:val="001765A1"/>
    <w:rPr>
      <w:rFonts w:ascii="Arial" w:hAnsi="Arial"/>
      <w:sz w:val="24"/>
      <w:szCs w:val="24"/>
    </w:rPr>
  </w:style>
  <w:style w:type="paragraph" w:styleId="af1">
    <w:name w:val="Title"/>
    <w:basedOn w:val="a1"/>
    <w:pPr>
      <w:spacing w:before="240" w:after="60"/>
      <w:jc w:val="center"/>
    </w:pPr>
    <w:rPr>
      <w:rFonts w:cs="Arial"/>
      <w:b/>
      <w:bCs/>
      <w:caps/>
      <w:kern w:val="28"/>
      <w:sz w:val="32"/>
      <w:szCs w:val="32"/>
    </w:rPr>
  </w:style>
  <w:style w:type="paragraph" w:customStyle="1" w:styleId="af2">
    <w:name w:val="Примечание к тексту"/>
    <w:basedOn w:val="a1"/>
    <w:pPr>
      <w:ind w:firstLine="720"/>
    </w:pPr>
    <w:rPr>
      <w:sz w:val="22"/>
    </w:rPr>
  </w:style>
  <w:style w:type="paragraph" w:customStyle="1" w:styleId="a0">
    <w:name w:val="Перечень примечаний"/>
    <w:basedOn w:val="a1"/>
    <w:pPr>
      <w:numPr>
        <w:numId w:val="4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3">
    <w:name w:val="header"/>
    <w:basedOn w:val="a1"/>
    <w:pPr>
      <w:tabs>
        <w:tab w:val="center" w:pos="4677"/>
        <w:tab w:val="right" w:pos="9355"/>
      </w:tabs>
    </w:pPr>
  </w:style>
  <w:style w:type="paragraph" w:styleId="af4">
    <w:name w:val="footer"/>
    <w:basedOn w:val="a1"/>
    <w:pPr>
      <w:tabs>
        <w:tab w:val="center" w:pos="4677"/>
        <w:tab w:val="right" w:pos="9355"/>
      </w:tabs>
    </w:pPr>
  </w:style>
  <w:style w:type="paragraph" w:styleId="23">
    <w:name w:val="Body Text Indent 2"/>
    <w:basedOn w:val="a1"/>
    <w:next w:val="a1"/>
    <w:link w:val="24"/>
    <w:semiHidden/>
    <w:unhideWhenUsed/>
    <w:rsid w:val="006B52B4"/>
    <w:pPr>
      <w:spacing w:after="120" w:line="480" w:lineRule="auto"/>
      <w:ind w:left="283"/>
    </w:pPr>
  </w:style>
  <w:style w:type="paragraph" w:customStyle="1" w:styleId="10">
    <w:name w:val="Маркированный список 1"/>
    <w:basedOn w:val="a1"/>
    <w:pPr>
      <w:numPr>
        <w:numId w:val="1"/>
      </w:numPr>
      <w:tabs>
        <w:tab w:val="clear" w:pos="1428"/>
        <w:tab w:val="num" w:pos="1800"/>
      </w:tabs>
      <w:ind w:left="1741" w:hanging="301"/>
    </w:pPr>
  </w:style>
  <w:style w:type="character" w:customStyle="1" w:styleId="24">
    <w:name w:val="Основной текст с отступом 2 Знак"/>
    <w:basedOn w:val="a2"/>
    <w:link w:val="23"/>
    <w:semiHidden/>
    <w:rsid w:val="006B52B4"/>
    <w:rPr>
      <w:rFonts w:ascii="Arial" w:hAnsi="Arial"/>
      <w:sz w:val="24"/>
      <w:szCs w:val="24"/>
    </w:rPr>
  </w:style>
  <w:style w:type="paragraph" w:customStyle="1" w:styleId="af5">
    <w:name w:val="КомментарийГОСТ"/>
    <w:basedOn w:val="a1"/>
    <w:pPr>
      <w:ind w:firstLine="720"/>
    </w:pPr>
    <w:rPr>
      <w:noProof/>
      <w:color w:val="800000"/>
    </w:rPr>
  </w:style>
  <w:style w:type="paragraph" w:styleId="a">
    <w:name w:val="List Number"/>
    <w:basedOn w:val="a1"/>
    <w:pPr>
      <w:numPr>
        <w:numId w:val="3"/>
      </w:numPr>
      <w:tabs>
        <w:tab w:val="clear" w:pos="360"/>
        <w:tab w:val="num" w:pos="1080"/>
      </w:tabs>
      <w:ind w:left="1077" w:hanging="357"/>
    </w:pPr>
    <w:rPr>
      <w:szCs w:val="20"/>
    </w:rPr>
  </w:style>
  <w:style w:type="character" w:styleId="af6">
    <w:name w:val="FollowedHyperlink"/>
    <w:rPr>
      <w:color w:val="800080"/>
      <w:u w:val="single"/>
    </w:rPr>
  </w:style>
  <w:style w:type="paragraph" w:customStyle="1" w:styleId="af7">
    <w:name w:val="Абзац"/>
    <w:basedOn w:val="a1"/>
    <w:rPr>
      <w:szCs w:val="20"/>
    </w:rPr>
  </w:style>
  <w:style w:type="paragraph" w:styleId="af8">
    <w:name w:val="Normal (Web)"/>
    <w:basedOn w:val="a1"/>
    <w:pPr>
      <w:spacing w:before="100" w:beforeAutospacing="1" w:after="100" w:afterAutospacing="1"/>
      <w:jc w:val="left"/>
    </w:pPr>
  </w:style>
  <w:style w:type="paragraph" w:styleId="af9">
    <w:name w:val="Balloon Text"/>
    <w:basedOn w:val="a1"/>
    <w:semiHidden/>
    <w:rsid w:val="00CB3AF6"/>
    <w:rPr>
      <w:rFonts w:ascii="Tahoma" w:hAnsi="Tahoma" w:cs="Tahoma"/>
      <w:sz w:val="16"/>
      <w:szCs w:val="16"/>
    </w:rPr>
  </w:style>
  <w:style w:type="paragraph" w:styleId="afa">
    <w:name w:val="annotation subject"/>
    <w:basedOn w:val="aa"/>
    <w:next w:val="aa"/>
    <w:semiHidden/>
    <w:rsid w:val="00DB0DB9"/>
    <w:rPr>
      <w:b/>
      <w:bCs/>
    </w:rPr>
  </w:style>
  <w:style w:type="paragraph" w:customStyle="1" w:styleId="afb">
    <w:name w:val="Титул"/>
    <w:basedOn w:val="a1"/>
    <w:rsid w:val="00D57D1D"/>
    <w:pPr>
      <w:jc w:val="center"/>
    </w:pPr>
    <w:rPr>
      <w:szCs w:val="20"/>
      <w:lang w:eastAsia="en-US"/>
    </w:rPr>
  </w:style>
  <w:style w:type="table" w:styleId="afc">
    <w:name w:val="Table Grid"/>
    <w:basedOn w:val="a3"/>
    <w:rsid w:val="00B2728F"/>
    <w:pPr>
      <w:spacing w:before="60"/>
      <w:ind w:left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d">
    <w:name w:val="Текст таблицы"/>
    <w:basedOn w:val="a1"/>
    <w:next w:val="a1"/>
    <w:rsid w:val="00987814"/>
    <w:rPr>
      <w:sz w:val="22"/>
      <w:szCs w:val="20"/>
    </w:rPr>
  </w:style>
  <w:style w:type="table" w:styleId="13">
    <w:name w:val="Table Grid 1"/>
    <w:basedOn w:val="a3"/>
    <w:rsid w:val="00C72BE5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Document Map"/>
    <w:basedOn w:val="a1"/>
    <w:semiHidden/>
    <w:rsid w:val="00DA5D5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">
    <w:name w:val="List Paragraph"/>
    <w:basedOn w:val="a1"/>
    <w:link w:val="aff0"/>
    <w:uiPriority w:val="34"/>
    <w:qFormat/>
    <w:rsid w:val="00467928"/>
    <w:pPr>
      <w:ind w:left="708"/>
    </w:pPr>
  </w:style>
  <w:style w:type="character" w:customStyle="1" w:styleId="30">
    <w:name w:val="Заголовок 3 Знак"/>
    <w:link w:val="3"/>
    <w:uiPriority w:val="99"/>
    <w:rsid w:val="00E71496"/>
    <w:rPr>
      <w:rFonts w:ascii="Arial" w:hAnsi="Arial"/>
      <w:sz w:val="24"/>
      <w:szCs w:val="26"/>
    </w:rPr>
  </w:style>
  <w:style w:type="paragraph" w:styleId="2">
    <w:name w:val="List Number 2"/>
    <w:basedOn w:val="a1"/>
    <w:rsid w:val="00DD6425"/>
    <w:pPr>
      <w:numPr>
        <w:numId w:val="5"/>
      </w:numPr>
      <w:contextualSpacing/>
    </w:pPr>
  </w:style>
  <w:style w:type="paragraph" w:styleId="aff1">
    <w:name w:val="List Continue"/>
    <w:basedOn w:val="a1"/>
    <w:rsid w:val="00DD6425"/>
    <w:pPr>
      <w:spacing w:after="120"/>
      <w:ind w:left="283"/>
      <w:contextualSpacing/>
    </w:pPr>
  </w:style>
  <w:style w:type="paragraph" w:styleId="aff2">
    <w:name w:val="Revision"/>
    <w:hidden/>
    <w:uiPriority w:val="99"/>
    <w:semiHidden/>
    <w:rsid w:val="00FB1278"/>
    <w:rPr>
      <w:sz w:val="24"/>
      <w:szCs w:val="24"/>
    </w:rPr>
  </w:style>
  <w:style w:type="character" w:customStyle="1" w:styleId="aff0">
    <w:name w:val="Абзац списка Знак"/>
    <w:basedOn w:val="a2"/>
    <w:link w:val="aff"/>
    <w:uiPriority w:val="34"/>
    <w:locked/>
    <w:rsid w:val="0029715E"/>
    <w:rPr>
      <w:rFonts w:ascii="Arial" w:hAnsi="Arial"/>
      <w:sz w:val="24"/>
      <w:szCs w:val="24"/>
    </w:rPr>
  </w:style>
  <w:style w:type="paragraph" w:styleId="HTML">
    <w:name w:val="HTML Preformatted"/>
    <w:basedOn w:val="a1"/>
    <w:link w:val="HTML0"/>
    <w:uiPriority w:val="99"/>
    <w:unhideWhenUsed/>
    <w:rsid w:val="00BE6D8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BE6D88"/>
    <w:rPr>
      <w:rFonts w:ascii="Courier New" w:hAnsi="Courier New" w:cs="Courier New"/>
    </w:rPr>
  </w:style>
  <w:style w:type="character" w:customStyle="1" w:styleId="14">
    <w:name w:val="Неразрешенное упоминание1"/>
    <w:basedOn w:val="a2"/>
    <w:uiPriority w:val="99"/>
    <w:semiHidden/>
    <w:unhideWhenUsed/>
    <w:rsid w:val="00225843"/>
    <w:rPr>
      <w:color w:val="605E5C"/>
      <w:shd w:val="clear" w:color="auto" w:fill="E1DFDD"/>
    </w:rPr>
  </w:style>
  <w:style w:type="character" w:customStyle="1" w:styleId="21">
    <w:name w:val="Заголовок 2 Знак"/>
    <w:basedOn w:val="a2"/>
    <w:link w:val="20"/>
    <w:uiPriority w:val="99"/>
    <w:rsid w:val="00900A8A"/>
    <w:rPr>
      <w:rFonts w:ascii="Arial" w:hAnsi="Arial"/>
      <w:b/>
      <w:bCs/>
      <w:iCs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microsoft.com/ru-ru/software-download/windows10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7" Type="http://schemas.openxmlformats.org/officeDocument/2006/relationships/footnotes" Target="foot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16" Type="http://schemas.openxmlformats.org/officeDocument/2006/relationships/hyperlink" Target="http://basis-intellect.ru" TargetMode="External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emf"/><Relationship Id="rId66" Type="http://schemas.openxmlformats.org/officeDocument/2006/relationships/image" Target="media/image48.jp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87" Type="http://schemas.openxmlformats.org/officeDocument/2006/relationships/image" Target="media/image69.png"/><Relationship Id="rId102" Type="http://schemas.openxmlformats.org/officeDocument/2006/relationships/header" Target="header5.xml"/><Relationship Id="rId5" Type="http://schemas.openxmlformats.org/officeDocument/2006/relationships/settings" Target="settings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100" Type="http://schemas.openxmlformats.org/officeDocument/2006/relationships/header" Target="header4.xml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footer" Target="footer5.xml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microsoft.com/ru-ru/software-download/windows1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microsoft.com/office/2011/relationships/people" Target="people.xml"/><Relationship Id="rId10" Type="http://schemas.openxmlformats.org/officeDocument/2006/relationships/footer" Target="footer1.xml"/><Relationship Id="rId31" Type="http://schemas.openxmlformats.org/officeDocument/2006/relationships/image" Target="media/image14.png"/><Relationship Id="rId44" Type="http://schemas.microsoft.com/office/2007/relationships/hdphoto" Target="media/hdphoto1.wdp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dev.guardant.ru/pages/viewpage.action?pageId=127801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luba\&#1044;&#1072;&#1085;&#1085;&#1099;&#1077;\Microsoft\&#1064;&#1072;&#1073;&#1083;&#1086;&#1085;&#1099;\&#1056;&#1072;&#1073;&#1086;&#1095;&#1080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E3C83-4BB4-4867-9728-325B8E774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Рабочий.dot</Template>
  <TotalTime>62</TotalTime>
  <Pages>65</Pages>
  <Words>5661</Words>
  <Characters>45616</Characters>
  <Application>Microsoft Office Word</Application>
  <DocSecurity>0</DocSecurity>
  <Lines>380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ГОСТ19. Руководство программиста</vt:lpstr>
    </vt:vector>
  </TitlesOfParts>
  <Company>Hewlett-Packard Company</Company>
  <LinksUpToDate>false</LinksUpToDate>
  <CharactersWithSpaces>51175</CharactersWithSpaces>
  <SharedDoc>false</SharedDoc>
  <HLinks>
    <vt:vector size="18" baseType="variant">
      <vt:variant>
        <vt:i4>2621559</vt:i4>
      </vt:variant>
      <vt:variant>
        <vt:i4>6</vt:i4>
      </vt:variant>
      <vt:variant>
        <vt:i4>0</vt:i4>
      </vt:variant>
      <vt:variant>
        <vt:i4>5</vt:i4>
      </vt:variant>
      <vt:variant>
        <vt:lpwstr>https://www.guardant.ru/support/users/drivers/</vt:lpwstr>
      </vt:variant>
      <vt:variant>
        <vt:lpwstr/>
      </vt:variant>
      <vt:variant>
        <vt:i4>87</vt:i4>
      </vt:variant>
      <vt:variant>
        <vt:i4>3</vt:i4>
      </vt:variant>
      <vt:variant>
        <vt:i4>0</vt:i4>
      </vt:variant>
      <vt:variant>
        <vt:i4>5</vt:i4>
      </vt:variant>
      <vt:variant>
        <vt:lpwstr>https://dev.guardant.ru/pages/viewpage.action?pageId=1278017</vt:lpwstr>
      </vt:variant>
      <vt:variant>
        <vt:lpwstr/>
      </vt:variant>
      <vt:variant>
        <vt:i4>2359411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https://ru.wikipedia.org/wiki/Udev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ГОСТ19. Руководство программиста</dc:title>
  <dc:subject>Шаблоны документов</dc:subject>
  <dc:creator>Понкратенко Сергей Александрович</dc:creator>
  <cp:lastModifiedBy>Сафин Владимир Сергеевич</cp:lastModifiedBy>
  <cp:revision>5</cp:revision>
  <cp:lastPrinted>2023-06-07T13:15:00Z</cp:lastPrinted>
  <dcterms:created xsi:type="dcterms:W3CDTF">2023-06-06T15:04:00Z</dcterms:created>
  <dcterms:modified xsi:type="dcterms:W3CDTF">2023-06-07T13:22:00Z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имСистемыПолное">
    <vt:lpwstr>&lt;Наименование АС&gt;</vt:lpwstr>
  </property>
  <property fmtid="{D5CDD505-2E9C-101B-9397-08002B2CF9AE}" pid="3" name="НаимСистемыКраткое">
    <vt:lpwstr>&lt;Наименование АС краткое&gt;</vt:lpwstr>
  </property>
  <property fmtid="{D5CDD505-2E9C-101B-9397-08002B2CF9AE}" pid="4" name="ДокРуковПрг">
    <vt:lpwstr>XXX.33</vt:lpwstr>
  </property>
  <property fmtid="{D5CDD505-2E9C-101B-9397-08002B2CF9AE}" pid="5" name="НаименованиеЗаказчика">
    <vt:lpwstr>&lt;Наименование организации заказчика&gt;</vt:lpwstr>
  </property>
  <property fmtid="{D5CDD505-2E9C-101B-9397-08002B2CF9AE}" pid="6" name="НаимДокумента">
    <vt:lpwstr>Руководство программиста</vt:lpwstr>
  </property>
  <property fmtid="{D5CDD505-2E9C-101B-9397-08002B2CF9AE}" pid="7" name="Город">
    <vt:lpwstr>Москва</vt:lpwstr>
  </property>
  <property fmtid="{D5CDD505-2E9C-101B-9397-08002B2CF9AE}" pid="8" name="Год">
    <vt:lpwstr>&lt;год&gt;</vt:lpwstr>
  </property>
</Properties>
</file>